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6EE" w:rsidRDefault="001456EE" w:rsidP="00C95DF1">
      <w:pPr>
        <w:ind w:left="-630"/>
      </w:pPr>
      <w:r>
        <w:t xml:space="preserve">                                                        </w:t>
      </w:r>
    </w:p>
    <w:p w:rsidR="001456EE" w:rsidRDefault="001456EE" w:rsidP="001456EE">
      <w:pPr>
        <w:tabs>
          <w:tab w:val="left" w:pos="4230"/>
          <w:tab w:val="center" w:pos="4680"/>
        </w:tabs>
        <w:suppressAutoHyphens/>
        <w:jc w:val="center"/>
        <w:outlineLvl w:val="0"/>
        <w:rPr>
          <w:rFonts w:ascii="Times New Roman" w:hAnsi="Times New Roman"/>
          <w:b/>
          <w:i/>
          <w:spacing w:val="-3"/>
          <w:sz w:val="48"/>
          <w:szCs w:val="48"/>
        </w:rPr>
      </w:pPr>
    </w:p>
    <w:p w:rsidR="001456EE" w:rsidRDefault="008817C7" w:rsidP="001456EE">
      <w:pPr>
        <w:tabs>
          <w:tab w:val="left" w:pos="4230"/>
          <w:tab w:val="center" w:pos="4680"/>
        </w:tabs>
        <w:suppressAutoHyphens/>
        <w:jc w:val="center"/>
        <w:outlineLvl w:val="0"/>
        <w:rPr>
          <w:rFonts w:ascii="Times New Roman" w:hAnsi="Times New Roman"/>
          <w:b/>
          <w:i/>
          <w:spacing w:val="-3"/>
          <w:sz w:val="48"/>
          <w:szCs w:val="48"/>
        </w:rPr>
      </w:pPr>
      <w:r>
        <w:rPr>
          <w:noProof/>
          <w:snapToGrid/>
        </w:rPr>
        <mc:AlternateContent>
          <mc:Choice Requires="wps">
            <w:drawing>
              <wp:anchor distT="0" distB="0" distL="114300" distR="114300" simplePos="0" relativeHeight="251713024" behindDoc="0" locked="0" layoutInCell="1" allowOverlap="1" wp14:anchorId="37AA7565" wp14:editId="2166773D">
                <wp:simplePos x="0" y="0"/>
                <wp:positionH relativeFrom="column">
                  <wp:posOffset>-144780</wp:posOffset>
                </wp:positionH>
                <wp:positionV relativeFrom="paragraph">
                  <wp:posOffset>1675130</wp:posOffset>
                </wp:positionV>
                <wp:extent cx="6781800" cy="5407025"/>
                <wp:effectExtent l="0" t="0" r="0" b="3175"/>
                <wp:wrapSquare wrapText="bothSides"/>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40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73" w:rsidRPr="008424AE" w:rsidRDefault="00005C73" w:rsidP="001456EE">
                            <w:pPr>
                              <w:tabs>
                                <w:tab w:val="left" w:pos="4230"/>
                                <w:tab w:val="center" w:pos="4680"/>
                              </w:tabs>
                              <w:suppressAutoHyphens/>
                              <w:outlineLvl w:val="0"/>
                              <w:rPr>
                                <w:rFonts w:ascii="Arial" w:hAnsi="Arial" w:cs="Arial"/>
                                <w:b/>
                                <w:spacing w:val="-3"/>
                                <w:sz w:val="72"/>
                                <w:szCs w:val="72"/>
                              </w:rPr>
                            </w:pPr>
                            <w:r>
                              <w:rPr>
                                <w:rFonts w:ascii="Arial" w:hAnsi="Arial" w:cs="Arial"/>
                                <w:b/>
                                <w:spacing w:val="-3"/>
                                <w:sz w:val="72"/>
                                <w:szCs w:val="72"/>
                              </w:rPr>
                              <w:t xml:space="preserve">  </w:t>
                            </w:r>
                            <w:r w:rsidRPr="008424AE">
                              <w:rPr>
                                <w:rFonts w:ascii="Arial" w:hAnsi="Arial" w:cs="Arial"/>
                                <w:b/>
                                <w:spacing w:val="-3"/>
                                <w:sz w:val="72"/>
                                <w:szCs w:val="72"/>
                              </w:rPr>
                              <w:t xml:space="preserve">Teacher Education </w:t>
                            </w:r>
                            <w:r>
                              <w:rPr>
                                <w:rFonts w:ascii="Arial" w:hAnsi="Arial" w:cs="Arial"/>
                                <w:b/>
                                <w:spacing w:val="-3"/>
                                <w:sz w:val="72"/>
                                <w:szCs w:val="72"/>
                              </w:rPr>
                              <w:t>Program</w:t>
                            </w:r>
                            <w:r w:rsidRPr="008424AE">
                              <w:rPr>
                                <w:rFonts w:ascii="Arial" w:hAnsi="Arial" w:cs="Arial"/>
                                <w:b/>
                                <w:spacing w:val="-3"/>
                                <w:sz w:val="72"/>
                                <w:szCs w:val="72"/>
                              </w:rPr>
                              <w:t xml:space="preserve">        </w:t>
                            </w:r>
                          </w:p>
                          <w:p w:rsidR="00005C73" w:rsidRDefault="00005C73" w:rsidP="001456EE">
                            <w:pPr>
                              <w:tabs>
                                <w:tab w:val="left" w:pos="4230"/>
                                <w:tab w:val="center" w:pos="4680"/>
                              </w:tabs>
                              <w:suppressAutoHyphens/>
                              <w:outlineLvl w:val="0"/>
                              <w:rPr>
                                <w:rFonts w:ascii="Arial" w:hAnsi="Arial" w:cs="Arial"/>
                                <w:b/>
                                <w:spacing w:val="-3"/>
                                <w:sz w:val="56"/>
                                <w:szCs w:val="56"/>
                              </w:rPr>
                            </w:pPr>
                          </w:p>
                          <w:p w:rsidR="00005C73" w:rsidRPr="000D6E92" w:rsidRDefault="00005C73" w:rsidP="001456EE">
                            <w:pPr>
                              <w:tabs>
                                <w:tab w:val="left" w:pos="4230"/>
                                <w:tab w:val="center" w:pos="4680"/>
                              </w:tabs>
                              <w:suppressAutoHyphens/>
                              <w:jc w:val="center"/>
                              <w:outlineLvl w:val="0"/>
                              <w:rPr>
                                <w:rFonts w:ascii="Arial" w:hAnsi="Arial" w:cs="Arial"/>
                                <w:b/>
                                <w:color w:val="4F81BD" w:themeColor="accent1"/>
                                <w:spacing w:val="-3"/>
                                <w:sz w:val="144"/>
                                <w:szCs w:val="144"/>
                              </w:rPr>
                            </w:pPr>
                            <w:r w:rsidRPr="000D6E92">
                              <w:rPr>
                                <w:rFonts w:ascii="Arial" w:hAnsi="Arial" w:cs="Arial"/>
                                <w:b/>
                                <w:color w:val="4F81BD" w:themeColor="accent1"/>
                                <w:spacing w:val="-3"/>
                                <w:sz w:val="144"/>
                                <w:szCs w:val="144"/>
                              </w:rPr>
                              <w:t>BASIC FIELD EXPERIENCE HANDBOOK</w:t>
                            </w:r>
                          </w:p>
                          <w:p w:rsidR="00005C73" w:rsidRDefault="00005C73" w:rsidP="001456EE">
                            <w:pPr>
                              <w:tabs>
                                <w:tab w:val="left" w:pos="4230"/>
                                <w:tab w:val="center" w:pos="4680"/>
                              </w:tabs>
                              <w:suppressAutoHyphens/>
                              <w:jc w:val="center"/>
                              <w:outlineLvl w:val="0"/>
                              <w:rPr>
                                <w:rFonts w:ascii="Arial" w:hAnsi="Arial" w:cs="Arial"/>
                                <w:b/>
                                <w:spacing w:val="-3"/>
                                <w:sz w:val="72"/>
                                <w:szCs w:val="72"/>
                              </w:rPr>
                            </w:pPr>
                          </w:p>
                          <w:p w:rsidR="00005C73" w:rsidRPr="00E67BB9" w:rsidRDefault="00005C73" w:rsidP="001456EE">
                            <w:pPr>
                              <w:tabs>
                                <w:tab w:val="left" w:pos="4230"/>
                                <w:tab w:val="center" w:pos="4680"/>
                              </w:tabs>
                              <w:suppressAutoHyphens/>
                              <w:jc w:val="center"/>
                              <w:outlineLvl w:val="0"/>
                              <w:rPr>
                                <w:rFonts w:ascii="Arial" w:hAnsi="Arial" w:cs="Arial"/>
                                <w:b/>
                                <w:spacing w:val="-3"/>
                                <w:sz w:val="40"/>
                                <w:szCs w:val="40"/>
                              </w:rPr>
                            </w:pPr>
                            <w:r w:rsidRPr="000D6E92">
                              <w:rPr>
                                <w:rFonts w:ascii="Arial" w:hAnsi="Arial" w:cs="Arial"/>
                                <w:b/>
                                <w:spacing w:val="-3"/>
                                <w:sz w:val="72"/>
                                <w:szCs w:val="72"/>
                              </w:rPr>
                              <w:t>2012-2014</w:t>
                            </w:r>
                            <w:r w:rsidR="00E67BB9">
                              <w:rPr>
                                <w:rFonts w:ascii="Arial" w:hAnsi="Arial" w:cs="Arial"/>
                                <w:b/>
                                <w:spacing w:val="-3"/>
                                <w:sz w:val="40"/>
                                <w:szCs w:val="4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4pt;margin-top:131.9pt;width:534pt;height:425.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99uAIAALw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" filled="f" stroked="f">
                <v:textbox>
                  <w:txbxContent>
                    <w:p w:rsidR="00005C73" w:rsidRPr="008424AE" w:rsidRDefault="00005C73" w:rsidP="001456EE">
                      <w:pPr>
                        <w:tabs>
                          <w:tab w:val="left" w:pos="4230"/>
                          <w:tab w:val="center" w:pos="4680"/>
                        </w:tabs>
                        <w:suppressAutoHyphens/>
                        <w:outlineLvl w:val="0"/>
                        <w:rPr>
                          <w:rFonts w:ascii="Arial" w:hAnsi="Arial" w:cs="Arial"/>
                          <w:b/>
                          <w:spacing w:val="-3"/>
                          <w:sz w:val="72"/>
                          <w:szCs w:val="72"/>
                        </w:rPr>
                      </w:pPr>
                      <w:r>
                        <w:rPr>
                          <w:rFonts w:ascii="Arial" w:hAnsi="Arial" w:cs="Arial"/>
                          <w:b/>
                          <w:spacing w:val="-3"/>
                          <w:sz w:val="72"/>
                          <w:szCs w:val="72"/>
                        </w:rPr>
                        <w:t xml:space="preserve">  </w:t>
                      </w:r>
                      <w:r w:rsidRPr="008424AE">
                        <w:rPr>
                          <w:rFonts w:ascii="Arial" w:hAnsi="Arial" w:cs="Arial"/>
                          <w:b/>
                          <w:spacing w:val="-3"/>
                          <w:sz w:val="72"/>
                          <w:szCs w:val="72"/>
                        </w:rPr>
                        <w:t xml:space="preserve">Teacher Education </w:t>
                      </w:r>
                      <w:r>
                        <w:rPr>
                          <w:rFonts w:ascii="Arial" w:hAnsi="Arial" w:cs="Arial"/>
                          <w:b/>
                          <w:spacing w:val="-3"/>
                          <w:sz w:val="72"/>
                          <w:szCs w:val="72"/>
                        </w:rPr>
                        <w:t>Program</w:t>
                      </w:r>
                      <w:r w:rsidRPr="008424AE">
                        <w:rPr>
                          <w:rFonts w:ascii="Arial" w:hAnsi="Arial" w:cs="Arial"/>
                          <w:b/>
                          <w:spacing w:val="-3"/>
                          <w:sz w:val="72"/>
                          <w:szCs w:val="72"/>
                        </w:rPr>
                        <w:t xml:space="preserve">        </w:t>
                      </w:r>
                    </w:p>
                    <w:p w:rsidR="00005C73" w:rsidRDefault="00005C73" w:rsidP="001456EE">
                      <w:pPr>
                        <w:tabs>
                          <w:tab w:val="left" w:pos="4230"/>
                          <w:tab w:val="center" w:pos="4680"/>
                        </w:tabs>
                        <w:suppressAutoHyphens/>
                        <w:outlineLvl w:val="0"/>
                        <w:rPr>
                          <w:rFonts w:ascii="Arial" w:hAnsi="Arial" w:cs="Arial"/>
                          <w:b/>
                          <w:spacing w:val="-3"/>
                          <w:sz w:val="56"/>
                          <w:szCs w:val="56"/>
                        </w:rPr>
                      </w:pPr>
                    </w:p>
                    <w:p w:rsidR="00005C73" w:rsidRPr="000D6E92" w:rsidRDefault="00005C73" w:rsidP="001456EE">
                      <w:pPr>
                        <w:tabs>
                          <w:tab w:val="left" w:pos="4230"/>
                          <w:tab w:val="center" w:pos="4680"/>
                        </w:tabs>
                        <w:suppressAutoHyphens/>
                        <w:jc w:val="center"/>
                        <w:outlineLvl w:val="0"/>
                        <w:rPr>
                          <w:rFonts w:ascii="Arial" w:hAnsi="Arial" w:cs="Arial"/>
                          <w:b/>
                          <w:color w:val="4F81BD" w:themeColor="accent1"/>
                          <w:spacing w:val="-3"/>
                          <w:sz w:val="144"/>
                          <w:szCs w:val="144"/>
                        </w:rPr>
                      </w:pPr>
                      <w:r w:rsidRPr="000D6E92">
                        <w:rPr>
                          <w:rFonts w:ascii="Arial" w:hAnsi="Arial" w:cs="Arial"/>
                          <w:b/>
                          <w:color w:val="4F81BD" w:themeColor="accent1"/>
                          <w:spacing w:val="-3"/>
                          <w:sz w:val="144"/>
                          <w:szCs w:val="144"/>
                        </w:rPr>
                        <w:t>BASIC FIELD EXPERIENCE HANDBOOK</w:t>
                      </w:r>
                    </w:p>
                    <w:p w:rsidR="00005C73" w:rsidRDefault="00005C73" w:rsidP="001456EE">
                      <w:pPr>
                        <w:tabs>
                          <w:tab w:val="left" w:pos="4230"/>
                          <w:tab w:val="center" w:pos="4680"/>
                        </w:tabs>
                        <w:suppressAutoHyphens/>
                        <w:jc w:val="center"/>
                        <w:outlineLvl w:val="0"/>
                        <w:rPr>
                          <w:rFonts w:ascii="Arial" w:hAnsi="Arial" w:cs="Arial"/>
                          <w:b/>
                          <w:spacing w:val="-3"/>
                          <w:sz w:val="72"/>
                          <w:szCs w:val="72"/>
                        </w:rPr>
                      </w:pPr>
                    </w:p>
                    <w:p w:rsidR="00005C73" w:rsidRPr="00E67BB9" w:rsidRDefault="00005C73" w:rsidP="001456EE">
                      <w:pPr>
                        <w:tabs>
                          <w:tab w:val="left" w:pos="4230"/>
                          <w:tab w:val="center" w:pos="4680"/>
                        </w:tabs>
                        <w:suppressAutoHyphens/>
                        <w:jc w:val="center"/>
                        <w:outlineLvl w:val="0"/>
                        <w:rPr>
                          <w:rFonts w:ascii="Arial" w:hAnsi="Arial" w:cs="Arial"/>
                          <w:b/>
                          <w:spacing w:val="-3"/>
                          <w:sz w:val="40"/>
                          <w:szCs w:val="40"/>
                        </w:rPr>
                      </w:pPr>
                      <w:r w:rsidRPr="000D6E92">
                        <w:rPr>
                          <w:rFonts w:ascii="Arial" w:hAnsi="Arial" w:cs="Arial"/>
                          <w:b/>
                          <w:spacing w:val="-3"/>
                          <w:sz w:val="72"/>
                          <w:szCs w:val="72"/>
                        </w:rPr>
                        <w:t>2012-2014</w:t>
                      </w:r>
                      <w:r w:rsidR="00E67BB9">
                        <w:rPr>
                          <w:rFonts w:ascii="Arial" w:hAnsi="Arial" w:cs="Arial"/>
                          <w:b/>
                          <w:spacing w:val="-3"/>
                          <w:sz w:val="40"/>
                          <w:szCs w:val="40"/>
                        </w:rPr>
                        <w:t>R</w:t>
                      </w:r>
                    </w:p>
                  </w:txbxContent>
                </v:textbox>
                <w10:wrap type="square"/>
              </v:shape>
            </w:pict>
          </mc:Fallback>
        </mc:AlternateContent>
      </w:r>
      <w:r w:rsidR="001456EE">
        <w:rPr>
          <w:noProof/>
          <w:snapToGrid/>
        </w:rPr>
        <w:drawing>
          <wp:inline distT="0" distB="0" distL="0" distR="0" wp14:anchorId="79064042" wp14:editId="7FDC0B4D">
            <wp:extent cx="1954924" cy="1592317"/>
            <wp:effectExtent l="0" t="0" r="7620" b="8255"/>
            <wp:docPr id="24" name="Picture 2" descr="http://www.radford.edu/~intern/RU%20LOGO.Reb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radford.edu/~intern/RU%20LOGO.Rebec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4924" cy="1592317"/>
                    </a:xfrm>
                    <a:prstGeom prst="rect">
                      <a:avLst/>
                    </a:prstGeom>
                    <a:noFill/>
                    <a:ln>
                      <a:noFill/>
                    </a:ln>
                    <a:extLst/>
                  </pic:spPr>
                </pic:pic>
              </a:graphicData>
            </a:graphic>
          </wp:inline>
        </w:drawing>
      </w:r>
    </w:p>
    <w:bookmarkStart w:id="0" w:name="_Toc106007671"/>
    <w:p w:rsidR="001456EE" w:rsidRDefault="001456EE" w:rsidP="00DE678D">
      <w:pPr>
        <w:tabs>
          <w:tab w:val="left" w:pos="4230"/>
          <w:tab w:val="center" w:pos="4680"/>
        </w:tabs>
        <w:suppressAutoHyphens/>
        <w:outlineLvl w:val="0"/>
        <w:rPr>
          <w:noProof/>
          <w:snapToGrid/>
        </w:rPr>
      </w:pPr>
      <w:r>
        <w:rPr>
          <w:i/>
          <w:noProof/>
          <w:snapToGrid/>
          <w:sz w:val="72"/>
          <w:szCs w:val="72"/>
        </w:rPr>
        <mc:AlternateContent>
          <mc:Choice Requires="wps">
            <w:drawing>
              <wp:anchor distT="0" distB="0" distL="114300" distR="114300" simplePos="0" relativeHeight="251710976" behindDoc="0" locked="0" layoutInCell="1" allowOverlap="1" wp14:anchorId="72F926F0" wp14:editId="5B57C5D7">
                <wp:simplePos x="0" y="0"/>
                <wp:positionH relativeFrom="column">
                  <wp:posOffset>139700</wp:posOffset>
                </wp:positionH>
                <wp:positionV relativeFrom="paragraph">
                  <wp:posOffset>427355</wp:posOffset>
                </wp:positionV>
                <wp:extent cx="2535555" cy="681990"/>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Default="00005C73" w:rsidP="001456EE">
                            <w:pPr>
                              <w:ind w:left="9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1pt;margin-top:33.65pt;width:199.65pt;height:53.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" stroked="f">
                <v:textbox style="mso-fit-shape-to-text:t">
                  <w:txbxContent>
                    <w:p w:rsidR="00712565" w:rsidRDefault="00712565" w:rsidP="001456EE">
                      <w:pPr>
                        <w:ind w:left="90"/>
                      </w:pPr>
                    </w:p>
                  </w:txbxContent>
                </v:textbox>
              </v:shape>
            </w:pict>
          </mc:Fallback>
        </mc:AlternateContent>
      </w:r>
      <w:bookmarkEnd w:id="0"/>
      <w:r>
        <w:rPr>
          <w:i/>
          <w:noProof/>
          <w:snapToGrid/>
          <w:sz w:val="72"/>
          <w:szCs w:val="72"/>
        </w:rPr>
        <mc:AlternateContent>
          <mc:Choice Requires="wps">
            <w:drawing>
              <wp:anchor distT="0" distB="0" distL="114300" distR="114300" simplePos="0" relativeHeight="251709952" behindDoc="0" locked="0" layoutInCell="1" allowOverlap="1" wp14:anchorId="05FEE174" wp14:editId="1E1BE08E">
                <wp:simplePos x="0" y="0"/>
                <wp:positionH relativeFrom="column">
                  <wp:posOffset>5083377</wp:posOffset>
                </wp:positionH>
                <wp:positionV relativeFrom="paragraph">
                  <wp:posOffset>53487</wp:posOffset>
                </wp:positionV>
                <wp:extent cx="2203175" cy="517525"/>
                <wp:effectExtent l="0" t="590550" r="0" b="5873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853217">
                          <a:off x="0" y="0"/>
                          <a:ext cx="220317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Pr="00CB0BCC" w:rsidRDefault="00005C73" w:rsidP="001456EE">
                            <w:pPr>
                              <w:pStyle w:val="Heading2"/>
                              <w:rPr>
                                <w:sz w:val="14"/>
                                <w:szCs w:val="14"/>
                              </w:rPr>
                            </w:pPr>
                          </w:p>
                          <w:p w:rsidR="00005C73" w:rsidRPr="00CB0BCC" w:rsidRDefault="00005C73" w:rsidP="001456EE"/>
                          <w:p w:rsidR="00005C73" w:rsidRDefault="00005C73" w:rsidP="001456EE"/>
                          <w:p w:rsidR="00005C73" w:rsidRDefault="00005C73" w:rsidP="001456EE"/>
                          <w:p w:rsidR="00005C73" w:rsidRDefault="00005C73" w:rsidP="001456EE"/>
                          <w:p w:rsidR="00005C73" w:rsidRDefault="00005C73" w:rsidP="001456EE"/>
                          <w:p w:rsidR="00005C73" w:rsidRDefault="00005C73" w:rsidP="001456EE"/>
                          <w:p w:rsidR="00005C73" w:rsidRDefault="00005C73" w:rsidP="001456EE"/>
                          <w:p w:rsidR="00005C73" w:rsidRPr="008A4897" w:rsidRDefault="00005C73" w:rsidP="001456EE"/>
                          <w:p w:rsidR="00005C73" w:rsidRDefault="00005C73" w:rsidP="001456EE"/>
                          <w:p w:rsidR="00005C73" w:rsidRDefault="00005C73" w:rsidP="001456EE"/>
                          <w:p w:rsidR="00005C73" w:rsidRDefault="00005C73" w:rsidP="001456EE"/>
                          <w:p w:rsidR="00005C73" w:rsidRDefault="00005C73" w:rsidP="001456EE"/>
                          <w:p w:rsidR="00005C73" w:rsidRDefault="00005C73" w:rsidP="001456EE"/>
                          <w:p w:rsidR="00005C73" w:rsidRDefault="00005C73" w:rsidP="001456EE"/>
                          <w:p w:rsidR="00005C73" w:rsidRPr="008A4897" w:rsidRDefault="00005C73" w:rsidP="00145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400.25pt;margin-top:4.2pt;width:173.5pt;height:40.75pt;rotation:-9553820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" stroked="f">
                <v:textbox>
                  <w:txbxContent>
                    <w:p w:rsidR="00712565" w:rsidRPr="00CB0BCC" w:rsidRDefault="00712565" w:rsidP="001456EE">
                      <w:pPr>
                        <w:pStyle w:val="Heading2"/>
                        <w:rPr>
                          <w:sz w:val="14"/>
                          <w:szCs w:val="14"/>
                        </w:rPr>
                      </w:pPr>
                    </w:p>
                    <w:p w:rsidR="00712565" w:rsidRPr="00CB0BCC" w:rsidRDefault="00712565" w:rsidP="001456EE"/>
                    <w:p w:rsidR="00712565" w:rsidRDefault="00712565" w:rsidP="001456EE"/>
                    <w:p w:rsidR="00712565" w:rsidRDefault="00712565" w:rsidP="001456EE"/>
                    <w:p w:rsidR="00712565" w:rsidRDefault="00712565" w:rsidP="001456EE"/>
                    <w:p w:rsidR="00712565" w:rsidRDefault="00712565" w:rsidP="001456EE"/>
                    <w:p w:rsidR="00712565" w:rsidRDefault="00712565" w:rsidP="001456EE"/>
                    <w:p w:rsidR="00712565" w:rsidRDefault="00712565" w:rsidP="001456EE"/>
                    <w:p w:rsidR="00712565" w:rsidRPr="008A4897" w:rsidRDefault="00712565" w:rsidP="001456EE"/>
                    <w:p w:rsidR="00712565" w:rsidRDefault="00712565" w:rsidP="001456EE"/>
                    <w:p w:rsidR="00712565" w:rsidRDefault="00712565" w:rsidP="001456EE"/>
                    <w:p w:rsidR="00712565" w:rsidRDefault="00712565" w:rsidP="001456EE"/>
                    <w:p w:rsidR="00712565" w:rsidRDefault="00712565" w:rsidP="001456EE"/>
                    <w:p w:rsidR="00712565" w:rsidRDefault="00712565" w:rsidP="001456EE"/>
                    <w:p w:rsidR="00712565" w:rsidRDefault="00712565" w:rsidP="001456EE"/>
                    <w:p w:rsidR="00712565" w:rsidRPr="008A4897" w:rsidRDefault="00712565" w:rsidP="001456EE"/>
                  </w:txbxContent>
                </v:textbox>
              </v:shape>
            </w:pict>
          </mc:Fallback>
        </mc:AlternateContent>
      </w:r>
    </w:p>
    <w:p w:rsidR="001456EE" w:rsidRDefault="00DE678D" w:rsidP="001456EE">
      <w:pPr>
        <w:tabs>
          <w:tab w:val="left" w:pos="4230"/>
          <w:tab w:val="center" w:pos="4680"/>
        </w:tabs>
        <w:suppressAutoHyphens/>
        <w:outlineLvl w:val="0"/>
        <w:rPr>
          <w:noProof/>
          <w:snapToGrid/>
        </w:rPr>
      </w:pPr>
      <w:r>
        <w:rPr>
          <w:noProof/>
          <w:snapToGrid/>
        </w:rPr>
        <w:tab/>
      </w:r>
      <w:r w:rsidR="00ED1330">
        <w:rPr>
          <w:rFonts w:ascii="Times New Roman" w:hAnsi="Times New Roman"/>
          <w:noProof/>
          <w:snapToGrid/>
          <w:spacing w:val="-3"/>
          <w:szCs w:val="24"/>
        </w:rPr>
        <w:drawing>
          <wp:inline distT="0" distB="0" distL="0" distR="0" wp14:anchorId="6B9985A6" wp14:editId="7BA91422">
            <wp:extent cx="1104900" cy="638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428" cy="638480"/>
                    </a:xfrm>
                    <a:prstGeom prst="rect">
                      <a:avLst/>
                    </a:prstGeom>
                    <a:noFill/>
                  </pic:spPr>
                </pic:pic>
              </a:graphicData>
            </a:graphic>
          </wp:inline>
        </w:drawing>
      </w:r>
      <w:r>
        <w:rPr>
          <w:noProof/>
          <w:snapToGrid/>
        </w:rPr>
        <w:t xml:space="preserve">  </w:t>
      </w:r>
    </w:p>
    <w:p w:rsidR="0066607E" w:rsidRPr="00DE678D" w:rsidRDefault="00224E4C" w:rsidP="00DE678D">
      <w:pPr>
        <w:widowControl/>
        <w:rPr>
          <w:rFonts w:ascii="Times New Roman" w:hAnsi="Times New Roman"/>
          <w:b/>
          <w:color w:val="CC0000"/>
          <w:spacing w:val="-3"/>
          <w:sz w:val="56"/>
          <w:szCs w:val="56"/>
        </w:rPr>
      </w:pPr>
      <w:r w:rsidRPr="004D55F7">
        <w:rPr>
          <w:rFonts w:ascii="Times New Roman" w:hAnsi="Times New Roman"/>
          <w:b/>
          <w:noProof/>
          <w:color w:val="CC0000"/>
          <w:spacing w:val="-3"/>
          <w:sz w:val="56"/>
          <w:szCs w:val="56"/>
        </w:rPr>
        <w:lastRenderedPageBreak/>
        <mc:AlternateContent>
          <mc:Choice Requires="wps">
            <w:drawing>
              <wp:anchor distT="0" distB="0" distL="114300" distR="114300" simplePos="0" relativeHeight="251719168" behindDoc="0" locked="0" layoutInCell="1" allowOverlap="1" wp14:anchorId="307BD731" wp14:editId="19FB5050">
                <wp:simplePos x="0" y="0"/>
                <wp:positionH relativeFrom="column">
                  <wp:align>center</wp:align>
                </wp:positionH>
                <wp:positionV relativeFrom="paragraph">
                  <wp:posOffset>0</wp:posOffset>
                </wp:positionV>
                <wp:extent cx="4133215" cy="474980"/>
                <wp:effectExtent l="0" t="0" r="19685" b="203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99" cy="475200"/>
                        </a:xfrm>
                        <a:prstGeom prst="rect">
                          <a:avLst/>
                        </a:prstGeom>
                        <a:solidFill>
                          <a:srgbClr val="FFFFFF"/>
                        </a:solidFill>
                        <a:ln w="9525">
                          <a:solidFill>
                            <a:srgbClr val="000000"/>
                          </a:solidFill>
                          <a:miter lim="800000"/>
                          <a:headEnd/>
                          <a:tailEnd/>
                        </a:ln>
                      </wps:spPr>
                      <wps:txbx>
                        <w:txbxContent>
                          <w:p w:rsidR="00005C73" w:rsidRPr="000E7D87" w:rsidRDefault="00005C73" w:rsidP="0066607E">
                            <w:pPr>
                              <w:rPr>
                                <w:rFonts w:ascii="Arial" w:hAnsi="Arial" w:cs="Arial"/>
                                <w:color w:val="4F81BD" w:themeColor="accent1"/>
                              </w:rPr>
                            </w:pPr>
                            <w:r w:rsidRPr="000E7D87">
                              <w:rPr>
                                <w:rFonts w:ascii="Arial" w:hAnsi="Arial" w:cs="Arial"/>
                                <w:b/>
                                <w:color w:val="4F81BD" w:themeColor="accent1"/>
                                <w:spacing w:val="-3"/>
                                <w:sz w:val="56"/>
                                <w:szCs w:val="56"/>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0;margin-top:0;width:325.45pt;height:37.4pt;z-index:251719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">
                <v:textbox>
                  <w:txbxContent>
                    <w:p w:rsidR="00712565" w:rsidRPr="000E7D87" w:rsidRDefault="00712565" w:rsidP="0066607E">
                      <w:pPr>
                        <w:rPr>
                          <w:rFonts w:ascii="Arial" w:hAnsi="Arial" w:cs="Arial"/>
                          <w:color w:val="4F81BD" w:themeColor="accent1"/>
                        </w:rPr>
                      </w:pPr>
                      <w:r w:rsidRPr="000E7D87">
                        <w:rPr>
                          <w:rFonts w:ascii="Arial" w:hAnsi="Arial" w:cs="Arial"/>
                          <w:b/>
                          <w:color w:val="4F81BD" w:themeColor="accent1"/>
                          <w:spacing w:val="-3"/>
                          <w:sz w:val="56"/>
                          <w:szCs w:val="56"/>
                        </w:rPr>
                        <w:t>TABLE OF CONTENTS</w:t>
                      </w:r>
                    </w:p>
                  </w:txbxContent>
                </v:textbox>
              </v:shape>
            </w:pict>
          </mc:Fallback>
        </mc:AlternateContent>
      </w:r>
      <w:r w:rsidR="0066607E" w:rsidRPr="004D55F7">
        <w:rPr>
          <w:rFonts w:ascii="Times New Roman" w:hAnsi="Times New Roman"/>
          <w:b/>
          <w:color w:val="CC0000"/>
          <w:spacing w:val="-3"/>
          <w:sz w:val="56"/>
          <w:szCs w:val="56"/>
        </w:rPr>
        <w:fldChar w:fldCharType="begin"/>
      </w:r>
      <w:r w:rsidR="0066607E" w:rsidRPr="004D55F7">
        <w:rPr>
          <w:rFonts w:ascii="Times New Roman" w:hAnsi="Times New Roman"/>
          <w:b/>
          <w:color w:val="CC0000"/>
          <w:spacing w:val="-3"/>
          <w:sz w:val="56"/>
          <w:szCs w:val="56"/>
        </w:rPr>
        <w:instrText xml:space="preserve">PRIVATE </w:instrText>
      </w:r>
      <w:r w:rsidR="0066607E" w:rsidRPr="004D55F7">
        <w:rPr>
          <w:rFonts w:ascii="Times New Roman" w:hAnsi="Times New Roman"/>
          <w:b/>
          <w:color w:val="CC0000"/>
          <w:spacing w:val="-3"/>
          <w:sz w:val="56"/>
          <w:szCs w:val="56"/>
        </w:rPr>
        <w:fldChar w:fldCharType="end"/>
      </w:r>
      <w:r w:rsidR="0066607E" w:rsidRPr="004D55F7">
        <w:rPr>
          <w:rFonts w:ascii="Times New Roman" w:hAnsi="Times New Roman"/>
          <w:b/>
          <w:color w:val="CC0000"/>
          <w:spacing w:val="-3"/>
          <w:sz w:val="56"/>
          <w:szCs w:val="56"/>
        </w:rPr>
        <w:fldChar w:fldCharType="begin"/>
      </w:r>
      <w:r w:rsidR="0066607E" w:rsidRPr="004D55F7">
        <w:rPr>
          <w:rFonts w:ascii="Times New Roman" w:hAnsi="Times New Roman"/>
          <w:b/>
          <w:color w:val="CC0000"/>
          <w:spacing w:val="-3"/>
          <w:sz w:val="56"/>
          <w:szCs w:val="56"/>
        </w:rPr>
        <w:instrText xml:space="preserve">PRIVATE </w:instrText>
      </w:r>
      <w:r w:rsidR="0066607E" w:rsidRPr="004D55F7">
        <w:rPr>
          <w:rFonts w:ascii="Times New Roman" w:hAnsi="Times New Roman"/>
          <w:b/>
          <w:color w:val="CC0000"/>
          <w:spacing w:val="-3"/>
          <w:sz w:val="56"/>
          <w:szCs w:val="56"/>
        </w:rPr>
        <w:fldChar w:fldCharType="end"/>
      </w:r>
    </w:p>
    <w:p w:rsidR="0066607E" w:rsidRPr="000E7D87" w:rsidRDefault="0066607E" w:rsidP="0066607E">
      <w:pPr>
        <w:tabs>
          <w:tab w:val="left" w:pos="-1440"/>
          <w:tab w:val="left" w:pos="-720"/>
          <w:tab w:val="left" w:pos="0"/>
          <w:tab w:val="left" w:pos="720"/>
          <w:tab w:val="left" w:pos="1440"/>
          <w:tab w:val="left" w:pos="2160"/>
          <w:tab w:val="right" w:leader="dot" w:pos="8652"/>
          <w:tab w:val="right" w:leader="dot" w:pos="9360"/>
        </w:tabs>
        <w:suppressAutoHyphens/>
        <w:jc w:val="center"/>
        <w:rPr>
          <w:rFonts w:ascii="Arial" w:hAnsi="Arial" w:cs="Arial"/>
          <w:b/>
          <w:i/>
          <w:color w:val="4F81BD" w:themeColor="accent1"/>
          <w:spacing w:val="-3"/>
          <w:sz w:val="26"/>
        </w:rPr>
      </w:pPr>
    </w:p>
    <w:p w:rsidR="00DE678D" w:rsidRPr="00224E4C" w:rsidRDefault="006A10BC"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 w:val="36"/>
          <w:szCs w:val="36"/>
        </w:rPr>
      </w:pPr>
      <w:r w:rsidRPr="00224E4C">
        <w:rPr>
          <w:rFonts w:ascii="Arial" w:hAnsi="Arial" w:cs="Arial"/>
          <w:b/>
          <w:color w:val="4F81BD" w:themeColor="accent1"/>
          <w:spacing w:val="-3"/>
          <w:sz w:val="36"/>
          <w:szCs w:val="36"/>
        </w:rPr>
        <w:t>I</w:t>
      </w:r>
      <w:r w:rsidR="00BD6331" w:rsidRPr="00224E4C">
        <w:rPr>
          <w:rFonts w:ascii="Arial" w:hAnsi="Arial" w:cs="Arial"/>
          <w:b/>
          <w:color w:val="4F81BD" w:themeColor="accent1"/>
          <w:spacing w:val="-3"/>
          <w:sz w:val="36"/>
          <w:szCs w:val="36"/>
        </w:rPr>
        <w:t>NTRODUCTION</w:t>
      </w:r>
    </w:p>
    <w:p w:rsidR="006A10BC" w:rsidRPr="00224E4C" w:rsidRDefault="006A10BC"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color w:val="4F81BD" w:themeColor="accent1"/>
          <w:spacing w:val="-3"/>
          <w:sz w:val="40"/>
          <w:szCs w:val="40"/>
        </w:rPr>
        <w:tab/>
      </w:r>
      <w:r w:rsidRPr="00224E4C">
        <w:rPr>
          <w:rFonts w:ascii="Arial" w:hAnsi="Arial" w:cs="Arial"/>
          <w:b/>
          <w:spacing w:val="-3"/>
          <w:szCs w:val="24"/>
        </w:rPr>
        <w:t xml:space="preserve">Welcome </w:t>
      </w:r>
      <w:r w:rsidR="004A13AF" w:rsidRPr="00224E4C">
        <w:rPr>
          <w:rFonts w:ascii="Arial" w:hAnsi="Arial" w:cs="Arial"/>
          <w:b/>
          <w:spacing w:val="-3"/>
          <w:szCs w:val="24"/>
        </w:rPr>
        <w:t>from Dean Shoemaker</w:t>
      </w:r>
      <w:r w:rsidR="004646A8" w:rsidRPr="00224E4C">
        <w:rPr>
          <w:rFonts w:ascii="Arial" w:hAnsi="Arial" w:cs="Arial"/>
          <w:b/>
          <w:spacing w:val="-3"/>
          <w:szCs w:val="24"/>
        </w:rPr>
        <w:t>……………………………………….</w:t>
      </w:r>
      <w:r w:rsidR="00DE1401">
        <w:rPr>
          <w:rFonts w:ascii="Arial" w:hAnsi="Arial" w:cs="Arial"/>
          <w:b/>
          <w:spacing w:val="-3"/>
          <w:szCs w:val="24"/>
        </w:rPr>
        <w:t>.</w:t>
      </w:r>
      <w:r w:rsidR="004646A8" w:rsidRPr="00224E4C">
        <w:rPr>
          <w:rFonts w:ascii="Arial" w:hAnsi="Arial" w:cs="Arial"/>
          <w:b/>
          <w:spacing w:val="-3"/>
          <w:szCs w:val="24"/>
        </w:rPr>
        <w:t>3</w:t>
      </w:r>
    </w:p>
    <w:p w:rsidR="00E6288E" w:rsidRPr="00224E4C" w:rsidRDefault="006A10BC"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r>
      <w:r w:rsidR="00E6288E" w:rsidRPr="00224E4C">
        <w:rPr>
          <w:rFonts w:ascii="Arial" w:hAnsi="Arial" w:cs="Arial"/>
          <w:b/>
          <w:spacing w:val="-3"/>
          <w:szCs w:val="24"/>
        </w:rPr>
        <w:t xml:space="preserve">Dedication </w:t>
      </w:r>
      <w:r w:rsidR="00E67BB9">
        <w:rPr>
          <w:rFonts w:ascii="Arial" w:hAnsi="Arial" w:cs="Arial"/>
          <w:b/>
          <w:spacing w:val="-3"/>
          <w:szCs w:val="24"/>
        </w:rPr>
        <w:t>&amp; DRO Statement...</w:t>
      </w:r>
      <w:r w:rsidR="004646A8" w:rsidRPr="00224E4C">
        <w:rPr>
          <w:rFonts w:ascii="Arial" w:hAnsi="Arial" w:cs="Arial"/>
          <w:b/>
          <w:spacing w:val="-3"/>
          <w:szCs w:val="24"/>
        </w:rPr>
        <w:t>………………………………………….4</w:t>
      </w:r>
    </w:p>
    <w:p w:rsidR="006A10BC" w:rsidRPr="00224E4C" w:rsidRDefault="00E6288E"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r>
      <w:r w:rsidR="006A10BC" w:rsidRPr="00224E4C">
        <w:rPr>
          <w:rFonts w:ascii="Arial" w:hAnsi="Arial" w:cs="Arial"/>
          <w:b/>
          <w:spacing w:val="-3"/>
          <w:szCs w:val="24"/>
        </w:rPr>
        <w:t>Conceptual Framework –“The Professional Educator”</w:t>
      </w:r>
      <w:r w:rsidR="00224E4C" w:rsidRPr="00224E4C">
        <w:rPr>
          <w:rFonts w:ascii="Arial" w:hAnsi="Arial" w:cs="Arial"/>
          <w:b/>
          <w:spacing w:val="-3"/>
          <w:szCs w:val="24"/>
        </w:rPr>
        <w:t>…………….</w:t>
      </w:r>
      <w:r w:rsidR="004646A8" w:rsidRPr="00224E4C">
        <w:rPr>
          <w:rFonts w:ascii="Arial" w:hAnsi="Arial" w:cs="Arial"/>
          <w:b/>
          <w:spacing w:val="-3"/>
          <w:szCs w:val="24"/>
        </w:rPr>
        <w:t>5</w:t>
      </w:r>
    </w:p>
    <w:p w:rsidR="004A13AF" w:rsidRPr="00224E4C" w:rsidRDefault="004A13AF"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r>
      <w:r w:rsidR="00E6288E" w:rsidRPr="00224E4C">
        <w:rPr>
          <w:rFonts w:ascii="Arial" w:hAnsi="Arial" w:cs="Arial"/>
          <w:b/>
          <w:spacing w:val="-3"/>
          <w:szCs w:val="24"/>
        </w:rPr>
        <w:t xml:space="preserve">Glossary </w:t>
      </w:r>
      <w:r w:rsidRPr="00224E4C">
        <w:rPr>
          <w:rFonts w:ascii="Arial" w:hAnsi="Arial" w:cs="Arial"/>
          <w:b/>
          <w:spacing w:val="-3"/>
          <w:szCs w:val="24"/>
        </w:rPr>
        <w:t>of Terms</w:t>
      </w:r>
      <w:r w:rsidR="004646A8" w:rsidRPr="00224E4C">
        <w:rPr>
          <w:rFonts w:ascii="Arial" w:hAnsi="Arial" w:cs="Arial"/>
          <w:b/>
          <w:spacing w:val="-3"/>
          <w:szCs w:val="24"/>
        </w:rPr>
        <w:t>………………………………………………………...</w:t>
      </w:r>
      <w:r w:rsidR="00224E4C" w:rsidRPr="00224E4C">
        <w:rPr>
          <w:rFonts w:ascii="Arial" w:hAnsi="Arial" w:cs="Arial"/>
          <w:b/>
          <w:spacing w:val="-3"/>
          <w:szCs w:val="24"/>
        </w:rPr>
        <w:t>8</w:t>
      </w:r>
    </w:p>
    <w:p w:rsidR="0066607E" w:rsidRPr="00224E4C" w:rsidRDefault="0066607E"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i/>
          <w:color w:val="4F81BD" w:themeColor="accent1"/>
          <w:spacing w:val="-3"/>
          <w:sz w:val="36"/>
          <w:szCs w:val="36"/>
        </w:rPr>
      </w:pPr>
      <w:r w:rsidRPr="00224E4C">
        <w:rPr>
          <w:rFonts w:ascii="Arial" w:hAnsi="Arial" w:cs="Arial"/>
          <w:b/>
          <w:color w:val="4F81BD" w:themeColor="accent1"/>
          <w:spacing w:val="-3"/>
          <w:sz w:val="36"/>
          <w:szCs w:val="36"/>
        </w:rPr>
        <w:t>PART I – A</w:t>
      </w:r>
      <w:r w:rsidR="004646A8" w:rsidRPr="00224E4C">
        <w:rPr>
          <w:rFonts w:ascii="Arial" w:hAnsi="Arial" w:cs="Arial"/>
          <w:b/>
          <w:color w:val="4F81BD" w:themeColor="accent1"/>
          <w:spacing w:val="-3"/>
          <w:sz w:val="36"/>
          <w:szCs w:val="36"/>
        </w:rPr>
        <w:t>DMISSION</w:t>
      </w:r>
    </w:p>
    <w:p w:rsidR="00DE678D" w:rsidRPr="00224E4C" w:rsidRDefault="0066607E"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spacing w:val="-3"/>
          <w:sz w:val="26"/>
        </w:rPr>
        <w:tab/>
      </w:r>
      <w:r w:rsidR="00DE678D" w:rsidRPr="00224E4C">
        <w:rPr>
          <w:rFonts w:ascii="Arial" w:hAnsi="Arial" w:cs="Arial"/>
          <w:b/>
          <w:spacing w:val="-3"/>
          <w:szCs w:val="24"/>
        </w:rPr>
        <w:t xml:space="preserve">Teacher </w:t>
      </w:r>
      <w:r w:rsidR="006348B7" w:rsidRPr="00224E4C">
        <w:rPr>
          <w:rFonts w:ascii="Arial" w:hAnsi="Arial" w:cs="Arial"/>
          <w:b/>
          <w:spacing w:val="-3"/>
          <w:szCs w:val="24"/>
        </w:rPr>
        <w:t>Ed</w:t>
      </w:r>
      <w:r w:rsidR="006A10BC" w:rsidRPr="00224E4C">
        <w:rPr>
          <w:rFonts w:ascii="Arial" w:hAnsi="Arial" w:cs="Arial"/>
          <w:b/>
          <w:spacing w:val="-3"/>
          <w:szCs w:val="24"/>
        </w:rPr>
        <w:t>ucation</w:t>
      </w:r>
      <w:r w:rsidR="00DE678D" w:rsidRPr="00224E4C">
        <w:rPr>
          <w:rFonts w:ascii="Arial" w:hAnsi="Arial" w:cs="Arial"/>
          <w:b/>
          <w:spacing w:val="-3"/>
          <w:szCs w:val="24"/>
        </w:rPr>
        <w:t xml:space="preserve"> Program</w:t>
      </w:r>
      <w:r w:rsidR="00224E4C" w:rsidRPr="00224E4C">
        <w:rPr>
          <w:rFonts w:ascii="Arial" w:hAnsi="Arial" w:cs="Arial"/>
          <w:b/>
          <w:spacing w:val="-3"/>
          <w:szCs w:val="24"/>
        </w:rPr>
        <w:t xml:space="preserve"> Academic Majors.……………………. 11</w:t>
      </w:r>
    </w:p>
    <w:p w:rsidR="004646A8" w:rsidRPr="00224E4C" w:rsidRDefault="00ED1330"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r>
      <w:r w:rsidR="004646A8" w:rsidRPr="00224E4C">
        <w:rPr>
          <w:rFonts w:ascii="Arial" w:hAnsi="Arial" w:cs="Arial"/>
          <w:b/>
          <w:spacing w:val="-3"/>
          <w:szCs w:val="24"/>
        </w:rPr>
        <w:t>Professiona</w:t>
      </w:r>
      <w:r w:rsidR="00224E4C" w:rsidRPr="00224E4C">
        <w:rPr>
          <w:rFonts w:ascii="Arial" w:hAnsi="Arial" w:cs="Arial"/>
          <w:b/>
          <w:spacing w:val="-3"/>
          <w:szCs w:val="24"/>
        </w:rPr>
        <w:t>l Studies……………………………………………………..12</w:t>
      </w:r>
    </w:p>
    <w:p w:rsidR="00ED1330" w:rsidRPr="00224E4C" w:rsidRDefault="004646A8"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t xml:space="preserve">Basic </w:t>
      </w:r>
      <w:r w:rsidR="003F10C8" w:rsidRPr="00224E4C">
        <w:rPr>
          <w:rFonts w:ascii="Arial" w:hAnsi="Arial" w:cs="Arial"/>
          <w:b/>
          <w:spacing w:val="-3"/>
          <w:szCs w:val="24"/>
        </w:rPr>
        <w:t>Admission Requirement</w:t>
      </w:r>
      <w:r w:rsidR="00ED1330" w:rsidRPr="00224E4C">
        <w:rPr>
          <w:rFonts w:ascii="Arial" w:hAnsi="Arial" w:cs="Arial"/>
          <w:b/>
          <w:spacing w:val="-3"/>
          <w:szCs w:val="24"/>
        </w:rPr>
        <w:t>s</w:t>
      </w:r>
      <w:r w:rsidRPr="00224E4C">
        <w:rPr>
          <w:rFonts w:ascii="Arial" w:hAnsi="Arial" w:cs="Arial"/>
          <w:b/>
          <w:spacing w:val="-3"/>
          <w:szCs w:val="24"/>
        </w:rPr>
        <w:t>………………………………………</w:t>
      </w:r>
      <w:r w:rsidR="00224E4C" w:rsidRPr="00224E4C">
        <w:rPr>
          <w:rFonts w:ascii="Arial" w:hAnsi="Arial" w:cs="Arial"/>
          <w:b/>
          <w:spacing w:val="-3"/>
          <w:szCs w:val="24"/>
        </w:rPr>
        <w:t>..12</w:t>
      </w:r>
    </w:p>
    <w:p w:rsidR="004646A8" w:rsidRPr="00224E4C" w:rsidRDefault="004646A8"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t>Professional Characteristics and Dispositions…………………</w:t>
      </w:r>
      <w:r w:rsidR="00DE1401">
        <w:rPr>
          <w:rFonts w:ascii="Arial" w:hAnsi="Arial" w:cs="Arial"/>
          <w:b/>
          <w:spacing w:val="-3"/>
          <w:szCs w:val="24"/>
        </w:rPr>
        <w:t>…...15</w:t>
      </w:r>
    </w:p>
    <w:p w:rsidR="00224E4C" w:rsidRPr="00224E4C" w:rsidRDefault="00224E4C"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t>Student Teachin</w:t>
      </w:r>
      <w:r w:rsidR="00DE1401">
        <w:rPr>
          <w:rFonts w:ascii="Arial" w:hAnsi="Arial" w:cs="Arial"/>
          <w:b/>
          <w:spacing w:val="-3"/>
          <w:szCs w:val="24"/>
        </w:rPr>
        <w:t>g Admission…………………………………………...</w:t>
      </w:r>
      <w:r w:rsidR="00A24D16">
        <w:rPr>
          <w:rFonts w:ascii="Arial" w:hAnsi="Arial" w:cs="Arial"/>
          <w:b/>
          <w:spacing w:val="-3"/>
          <w:szCs w:val="24"/>
        </w:rPr>
        <w:t>1</w:t>
      </w:r>
      <w:r w:rsidR="00DE1401">
        <w:rPr>
          <w:rFonts w:ascii="Arial" w:hAnsi="Arial" w:cs="Arial"/>
          <w:b/>
          <w:spacing w:val="-3"/>
          <w:szCs w:val="24"/>
        </w:rPr>
        <w:t>8</w:t>
      </w:r>
    </w:p>
    <w:p w:rsidR="006348B7" w:rsidRPr="00224E4C" w:rsidRDefault="0066607E"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 w:val="36"/>
          <w:szCs w:val="36"/>
        </w:rPr>
      </w:pPr>
      <w:r w:rsidRPr="00224E4C">
        <w:rPr>
          <w:rFonts w:ascii="Arial" w:hAnsi="Arial" w:cs="Arial"/>
          <w:b/>
          <w:color w:val="4F81BD" w:themeColor="accent1"/>
          <w:spacing w:val="-3"/>
          <w:sz w:val="36"/>
          <w:szCs w:val="36"/>
        </w:rPr>
        <w:t>PART II – R</w:t>
      </w:r>
      <w:r w:rsidR="004646A8" w:rsidRPr="00224E4C">
        <w:rPr>
          <w:rFonts w:ascii="Arial" w:hAnsi="Arial" w:cs="Arial"/>
          <w:b/>
          <w:color w:val="4F81BD" w:themeColor="accent1"/>
          <w:spacing w:val="-3"/>
          <w:sz w:val="36"/>
          <w:szCs w:val="36"/>
        </w:rPr>
        <w:t>ETENTION</w:t>
      </w:r>
      <w:r w:rsidR="00353DAC" w:rsidRPr="00224E4C">
        <w:rPr>
          <w:rFonts w:ascii="Arial" w:hAnsi="Arial" w:cs="Arial"/>
          <w:b/>
          <w:color w:val="4F81BD" w:themeColor="accent1"/>
          <w:spacing w:val="-3"/>
          <w:sz w:val="36"/>
          <w:szCs w:val="36"/>
        </w:rPr>
        <w:t xml:space="preserve"> AND COMPLETION</w:t>
      </w:r>
    </w:p>
    <w:p w:rsidR="0066607E" w:rsidRPr="00224E4C" w:rsidRDefault="006348B7"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color w:val="4F81BD" w:themeColor="accent1"/>
          <w:spacing w:val="-3"/>
          <w:sz w:val="28"/>
          <w:szCs w:val="28"/>
        </w:rPr>
        <w:tab/>
      </w:r>
      <w:r w:rsidRPr="00224E4C">
        <w:rPr>
          <w:rFonts w:ascii="Arial" w:hAnsi="Arial" w:cs="Arial"/>
          <w:b/>
          <w:spacing w:val="-3"/>
          <w:szCs w:val="24"/>
        </w:rPr>
        <w:t>Qualifications for Retention</w:t>
      </w:r>
      <w:r w:rsidR="004646A8" w:rsidRPr="00224E4C">
        <w:rPr>
          <w:rFonts w:ascii="Arial" w:hAnsi="Arial" w:cs="Arial"/>
          <w:b/>
          <w:spacing w:val="-3"/>
          <w:szCs w:val="24"/>
        </w:rPr>
        <w:t xml:space="preserve"> in Teacher Education</w:t>
      </w:r>
      <w:r w:rsidRPr="00224E4C">
        <w:rPr>
          <w:rFonts w:ascii="Arial" w:hAnsi="Arial" w:cs="Arial"/>
          <w:b/>
          <w:spacing w:val="-3"/>
          <w:szCs w:val="24"/>
        </w:rPr>
        <w:t>…………………</w:t>
      </w:r>
      <w:r w:rsidR="00DE1401">
        <w:rPr>
          <w:rFonts w:ascii="Arial" w:hAnsi="Arial" w:cs="Arial"/>
          <w:b/>
          <w:spacing w:val="-3"/>
          <w:szCs w:val="24"/>
        </w:rPr>
        <w:t>18</w:t>
      </w:r>
    </w:p>
    <w:p w:rsidR="00353DAC" w:rsidRDefault="007873A5"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r>
      <w:r w:rsidR="00353DAC" w:rsidRPr="00224E4C">
        <w:rPr>
          <w:rFonts w:ascii="Arial" w:hAnsi="Arial" w:cs="Arial"/>
          <w:b/>
          <w:spacing w:val="-3"/>
          <w:szCs w:val="24"/>
        </w:rPr>
        <w:t>Program</w:t>
      </w:r>
      <w:r w:rsidR="00DE1401">
        <w:rPr>
          <w:rFonts w:ascii="Arial" w:hAnsi="Arial" w:cs="Arial"/>
          <w:b/>
          <w:spacing w:val="-3"/>
          <w:szCs w:val="24"/>
        </w:rPr>
        <w:t xml:space="preserve"> Completion……………………………………………………..21</w:t>
      </w:r>
    </w:p>
    <w:p w:rsidR="00DE1401" w:rsidRDefault="00DE1401" w:rsidP="00DE1401">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 w:val="28"/>
          <w:szCs w:val="28"/>
        </w:rPr>
      </w:pPr>
      <w:r>
        <w:rPr>
          <w:rFonts w:ascii="Arial" w:hAnsi="Arial" w:cs="Arial"/>
          <w:b/>
          <w:spacing w:val="-3"/>
          <w:szCs w:val="24"/>
        </w:rPr>
        <w:tab/>
      </w:r>
      <w:r w:rsidRPr="00224E4C">
        <w:rPr>
          <w:rFonts w:ascii="Arial" w:hAnsi="Arial" w:cs="Arial"/>
          <w:b/>
          <w:spacing w:val="-3"/>
          <w:szCs w:val="24"/>
        </w:rPr>
        <w:t>Concerns, Interve</w:t>
      </w:r>
      <w:r>
        <w:rPr>
          <w:rFonts w:ascii="Arial" w:hAnsi="Arial" w:cs="Arial"/>
          <w:b/>
          <w:spacing w:val="-3"/>
          <w:szCs w:val="24"/>
        </w:rPr>
        <w:t>ntions, and Removals……………………………...23</w:t>
      </w:r>
    </w:p>
    <w:p w:rsidR="00224E4C" w:rsidRPr="00224E4C" w:rsidRDefault="006A10BC" w:rsidP="00224E4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 w:val="36"/>
          <w:szCs w:val="36"/>
        </w:rPr>
      </w:pPr>
      <w:r w:rsidRPr="00224E4C">
        <w:rPr>
          <w:rFonts w:ascii="Arial" w:hAnsi="Arial" w:cs="Arial"/>
          <w:b/>
          <w:color w:val="4F81BD" w:themeColor="accent1"/>
          <w:spacing w:val="-3"/>
          <w:sz w:val="36"/>
          <w:szCs w:val="36"/>
        </w:rPr>
        <w:t xml:space="preserve">PART III – </w:t>
      </w:r>
      <w:r w:rsidR="00353DAC" w:rsidRPr="00224E4C">
        <w:rPr>
          <w:rFonts w:ascii="Arial" w:hAnsi="Arial" w:cs="Arial"/>
          <w:b/>
          <w:color w:val="4F81BD" w:themeColor="accent1"/>
          <w:spacing w:val="-3"/>
          <w:sz w:val="36"/>
          <w:szCs w:val="36"/>
        </w:rPr>
        <w:t xml:space="preserve">INTERNSHIP DESIGN: EARLY FIELD </w:t>
      </w:r>
    </w:p>
    <w:p w:rsidR="006348B7" w:rsidRPr="00224E4C" w:rsidRDefault="00224E4C" w:rsidP="00224E4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 w:val="36"/>
          <w:szCs w:val="36"/>
        </w:rPr>
      </w:pPr>
      <w:r w:rsidRPr="00224E4C">
        <w:rPr>
          <w:rFonts w:ascii="Arial" w:hAnsi="Arial" w:cs="Arial"/>
          <w:b/>
          <w:color w:val="4F81BD" w:themeColor="accent1"/>
          <w:spacing w:val="-3"/>
          <w:sz w:val="36"/>
          <w:szCs w:val="36"/>
        </w:rPr>
        <w:tab/>
      </w:r>
      <w:r w:rsidRPr="00224E4C">
        <w:rPr>
          <w:rFonts w:ascii="Arial" w:hAnsi="Arial" w:cs="Arial"/>
          <w:b/>
          <w:color w:val="4F81BD" w:themeColor="accent1"/>
          <w:spacing w:val="-3"/>
          <w:sz w:val="36"/>
          <w:szCs w:val="36"/>
        </w:rPr>
        <w:tab/>
      </w:r>
      <w:r w:rsidR="00353DAC" w:rsidRPr="00224E4C">
        <w:rPr>
          <w:rFonts w:ascii="Arial" w:hAnsi="Arial" w:cs="Arial"/>
          <w:b/>
          <w:color w:val="4F81BD" w:themeColor="accent1"/>
          <w:spacing w:val="-3"/>
          <w:sz w:val="36"/>
          <w:szCs w:val="36"/>
        </w:rPr>
        <w:t>EXPERIENCE AND STUDENT TEACHING</w:t>
      </w:r>
    </w:p>
    <w:p w:rsidR="006A10BC" w:rsidRPr="00224E4C" w:rsidRDefault="006A10BC"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6348B7">
        <w:rPr>
          <w:rFonts w:ascii="Arial" w:hAnsi="Arial" w:cs="Arial"/>
          <w:b/>
          <w:spacing w:val="-3"/>
          <w:sz w:val="28"/>
          <w:szCs w:val="28"/>
        </w:rPr>
        <w:t xml:space="preserve"> </w:t>
      </w:r>
      <w:r w:rsidR="006348B7">
        <w:rPr>
          <w:rFonts w:ascii="Arial" w:hAnsi="Arial" w:cs="Arial"/>
          <w:b/>
          <w:spacing w:val="-3"/>
          <w:sz w:val="28"/>
          <w:szCs w:val="28"/>
        </w:rPr>
        <w:tab/>
      </w:r>
      <w:r w:rsidR="006348B7" w:rsidRPr="00224E4C">
        <w:rPr>
          <w:rFonts w:ascii="Arial" w:hAnsi="Arial" w:cs="Arial"/>
          <w:b/>
          <w:spacing w:val="-3"/>
          <w:szCs w:val="24"/>
        </w:rPr>
        <w:t>Goal</w:t>
      </w:r>
      <w:r w:rsidR="00DE1401">
        <w:rPr>
          <w:rFonts w:ascii="Arial" w:hAnsi="Arial" w:cs="Arial"/>
          <w:b/>
          <w:spacing w:val="-3"/>
          <w:szCs w:val="24"/>
        </w:rPr>
        <w:t>s………………………………………………………………………</w:t>
      </w:r>
      <w:r w:rsidR="00A24D16">
        <w:rPr>
          <w:rFonts w:ascii="Arial" w:hAnsi="Arial" w:cs="Arial"/>
          <w:b/>
          <w:spacing w:val="-3"/>
          <w:szCs w:val="24"/>
        </w:rPr>
        <w:t>...</w:t>
      </w:r>
      <w:r w:rsidR="00DE1401">
        <w:rPr>
          <w:rFonts w:ascii="Arial" w:hAnsi="Arial" w:cs="Arial"/>
          <w:b/>
          <w:spacing w:val="-3"/>
          <w:szCs w:val="24"/>
        </w:rPr>
        <w:t>25</w:t>
      </w:r>
    </w:p>
    <w:p w:rsidR="006348B7" w:rsidRPr="00224E4C" w:rsidRDefault="006348B7"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t>Internsh</w:t>
      </w:r>
      <w:r w:rsidR="00DE1401">
        <w:rPr>
          <w:rFonts w:ascii="Arial" w:hAnsi="Arial" w:cs="Arial"/>
          <w:b/>
          <w:spacing w:val="-3"/>
          <w:szCs w:val="24"/>
        </w:rPr>
        <w:t>ip Team……………………………………………………………27</w:t>
      </w:r>
    </w:p>
    <w:p w:rsidR="006348B7" w:rsidRPr="006348B7" w:rsidRDefault="006348B7"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 w:val="28"/>
          <w:szCs w:val="28"/>
        </w:rPr>
      </w:pPr>
      <w:r w:rsidRPr="00224E4C">
        <w:rPr>
          <w:rFonts w:ascii="Arial" w:hAnsi="Arial" w:cs="Arial"/>
          <w:b/>
          <w:spacing w:val="-3"/>
          <w:szCs w:val="24"/>
        </w:rPr>
        <w:tab/>
      </w:r>
      <w:r w:rsidR="00DE1401">
        <w:rPr>
          <w:rFonts w:ascii="Arial" w:hAnsi="Arial" w:cs="Arial"/>
          <w:b/>
          <w:spacing w:val="-3"/>
          <w:szCs w:val="24"/>
        </w:rPr>
        <w:t>Internship Design</w:t>
      </w:r>
      <w:r w:rsidRPr="00224E4C">
        <w:rPr>
          <w:rFonts w:ascii="Arial" w:hAnsi="Arial" w:cs="Arial"/>
          <w:b/>
          <w:spacing w:val="-3"/>
          <w:szCs w:val="24"/>
        </w:rPr>
        <w:t>………………………………………………………….</w:t>
      </w:r>
      <w:r w:rsidR="00DE1401">
        <w:rPr>
          <w:rFonts w:ascii="Arial" w:hAnsi="Arial" w:cs="Arial"/>
          <w:b/>
          <w:spacing w:val="-3"/>
          <w:szCs w:val="24"/>
        </w:rPr>
        <w:t>27</w:t>
      </w:r>
    </w:p>
    <w:p w:rsidR="006A10BC" w:rsidRDefault="006A10BC"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Cs w:val="24"/>
        </w:rPr>
      </w:pPr>
      <w:r w:rsidRPr="00224E4C">
        <w:rPr>
          <w:rFonts w:ascii="Arial" w:hAnsi="Arial" w:cs="Arial"/>
          <w:b/>
          <w:color w:val="4F81BD" w:themeColor="accent1"/>
          <w:spacing w:val="-3"/>
          <w:sz w:val="36"/>
          <w:szCs w:val="36"/>
        </w:rPr>
        <w:t xml:space="preserve">PART IV – </w:t>
      </w:r>
      <w:r w:rsidR="00353DAC" w:rsidRPr="00224E4C">
        <w:rPr>
          <w:rFonts w:ascii="Arial" w:hAnsi="Arial" w:cs="Arial"/>
          <w:b/>
          <w:color w:val="4F81BD" w:themeColor="accent1"/>
          <w:spacing w:val="-3"/>
          <w:sz w:val="36"/>
          <w:szCs w:val="36"/>
        </w:rPr>
        <w:t>ROLES OF THE TEAM MEMBERS</w:t>
      </w:r>
    </w:p>
    <w:p w:rsidR="00DE1401" w:rsidRPr="00DE1401" w:rsidRDefault="00DE1401"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color w:val="4F81BD" w:themeColor="accent1"/>
          <w:spacing w:val="-3"/>
          <w:szCs w:val="24"/>
        </w:rPr>
        <w:tab/>
      </w:r>
      <w:r w:rsidRPr="00DE1401">
        <w:rPr>
          <w:rFonts w:ascii="Arial" w:hAnsi="Arial" w:cs="Arial"/>
          <w:b/>
          <w:spacing w:val="-3"/>
          <w:szCs w:val="24"/>
        </w:rPr>
        <w:t>Office of Field Experience</w:t>
      </w:r>
      <w:r>
        <w:rPr>
          <w:rFonts w:ascii="Arial" w:hAnsi="Arial" w:cs="Arial"/>
          <w:b/>
          <w:spacing w:val="-3"/>
          <w:szCs w:val="24"/>
        </w:rPr>
        <w:t>……………………………………………….</w:t>
      </w:r>
      <w:r w:rsidR="004B2CBD">
        <w:rPr>
          <w:rFonts w:ascii="Arial" w:hAnsi="Arial" w:cs="Arial"/>
          <w:b/>
          <w:spacing w:val="-3"/>
          <w:szCs w:val="24"/>
        </w:rPr>
        <w:t xml:space="preserve"> 28</w:t>
      </w:r>
    </w:p>
    <w:p w:rsidR="006348B7" w:rsidRPr="00224E4C" w:rsidRDefault="006348B7"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color w:val="4F81BD" w:themeColor="accent1"/>
          <w:spacing w:val="-3"/>
          <w:sz w:val="28"/>
          <w:szCs w:val="28"/>
        </w:rPr>
        <w:tab/>
      </w:r>
      <w:r w:rsidRPr="00224E4C">
        <w:rPr>
          <w:rFonts w:ascii="Arial" w:hAnsi="Arial" w:cs="Arial"/>
          <w:b/>
          <w:spacing w:val="-3"/>
          <w:szCs w:val="24"/>
        </w:rPr>
        <w:t>Superintendent/Central Office Personnel</w:t>
      </w:r>
      <w:r w:rsidR="004B2CBD">
        <w:rPr>
          <w:rFonts w:ascii="Arial" w:hAnsi="Arial" w:cs="Arial"/>
          <w:b/>
          <w:spacing w:val="-3"/>
          <w:szCs w:val="24"/>
        </w:rPr>
        <w:t xml:space="preserve"> - School</w:t>
      </w:r>
      <w:r w:rsidRPr="00224E4C">
        <w:rPr>
          <w:rFonts w:ascii="Arial" w:hAnsi="Arial" w:cs="Arial"/>
          <w:b/>
          <w:spacing w:val="-3"/>
          <w:szCs w:val="24"/>
        </w:rPr>
        <w:t>…………………</w:t>
      </w:r>
      <w:r w:rsidR="004B2CBD">
        <w:rPr>
          <w:rFonts w:ascii="Arial" w:hAnsi="Arial" w:cs="Arial"/>
          <w:b/>
          <w:spacing w:val="-3"/>
          <w:szCs w:val="24"/>
        </w:rPr>
        <w:t>. 29</w:t>
      </w:r>
    </w:p>
    <w:p w:rsidR="006348B7" w:rsidRPr="00224E4C" w:rsidRDefault="006348B7"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t>University Supervisor……………………………………………………..</w:t>
      </w:r>
      <w:r w:rsidR="004B2CBD">
        <w:rPr>
          <w:rFonts w:ascii="Arial" w:hAnsi="Arial" w:cs="Arial"/>
          <w:b/>
          <w:spacing w:val="-3"/>
          <w:szCs w:val="24"/>
        </w:rPr>
        <w:t>30</w:t>
      </w:r>
    </w:p>
    <w:p w:rsidR="004B2CBD" w:rsidRDefault="006348B7"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spacing w:val="-3"/>
          <w:szCs w:val="24"/>
        </w:rPr>
        <w:tab/>
      </w:r>
      <w:r w:rsidR="004B2CBD" w:rsidRPr="00224E4C">
        <w:rPr>
          <w:rFonts w:ascii="Arial" w:hAnsi="Arial" w:cs="Arial"/>
          <w:b/>
          <w:spacing w:val="-3"/>
          <w:szCs w:val="24"/>
        </w:rPr>
        <w:t>Cooperating Teacher……………………………………………………..</w:t>
      </w:r>
      <w:r w:rsidR="004B2CBD">
        <w:rPr>
          <w:rFonts w:ascii="Arial" w:hAnsi="Arial" w:cs="Arial"/>
          <w:b/>
          <w:spacing w:val="-3"/>
          <w:szCs w:val="24"/>
        </w:rPr>
        <w:t xml:space="preserve"> 32</w:t>
      </w:r>
    </w:p>
    <w:p w:rsidR="006348B7" w:rsidRPr="00224E4C" w:rsidRDefault="004B2CBD" w:rsidP="0066607E">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spacing w:val="-3"/>
          <w:szCs w:val="24"/>
        </w:rPr>
        <w:tab/>
      </w:r>
      <w:r w:rsidR="006348B7" w:rsidRPr="00224E4C">
        <w:rPr>
          <w:rFonts w:ascii="Arial" w:hAnsi="Arial" w:cs="Arial"/>
          <w:b/>
          <w:spacing w:val="-3"/>
          <w:szCs w:val="24"/>
        </w:rPr>
        <w:t xml:space="preserve">The </w:t>
      </w:r>
      <w:r>
        <w:rPr>
          <w:rFonts w:ascii="Arial" w:hAnsi="Arial" w:cs="Arial"/>
          <w:b/>
          <w:spacing w:val="-3"/>
          <w:szCs w:val="24"/>
        </w:rPr>
        <w:t>Intern…………………………………………………………………</w:t>
      </w:r>
      <w:r w:rsidR="00A24D16">
        <w:rPr>
          <w:rFonts w:ascii="Arial" w:hAnsi="Arial" w:cs="Arial"/>
          <w:b/>
          <w:spacing w:val="-3"/>
          <w:szCs w:val="24"/>
        </w:rPr>
        <w:t>…</w:t>
      </w:r>
      <w:r>
        <w:rPr>
          <w:rFonts w:ascii="Arial" w:hAnsi="Arial" w:cs="Arial"/>
          <w:b/>
          <w:spacing w:val="-3"/>
          <w:szCs w:val="24"/>
        </w:rPr>
        <w:t>34</w:t>
      </w:r>
    </w:p>
    <w:p w:rsidR="00224E4C" w:rsidRPr="00224E4C" w:rsidRDefault="006A10BC" w:rsidP="007D1144">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 w:val="36"/>
          <w:szCs w:val="36"/>
        </w:rPr>
      </w:pPr>
      <w:r w:rsidRPr="00224E4C">
        <w:rPr>
          <w:rFonts w:ascii="Arial" w:hAnsi="Arial" w:cs="Arial"/>
          <w:b/>
          <w:color w:val="4F81BD" w:themeColor="accent1"/>
          <w:spacing w:val="-3"/>
          <w:sz w:val="36"/>
          <w:szCs w:val="36"/>
        </w:rPr>
        <w:t xml:space="preserve">PART V - </w:t>
      </w:r>
      <w:r w:rsidR="00353DAC" w:rsidRPr="00224E4C">
        <w:rPr>
          <w:rFonts w:ascii="Arial" w:hAnsi="Arial" w:cs="Arial"/>
          <w:b/>
          <w:color w:val="4F81BD" w:themeColor="accent1"/>
          <w:spacing w:val="-3"/>
          <w:sz w:val="36"/>
          <w:szCs w:val="36"/>
        </w:rPr>
        <w:t>INSTRUCTIONAL PLAN</w:t>
      </w:r>
      <w:r w:rsidR="004A5AD8" w:rsidRPr="00224E4C">
        <w:rPr>
          <w:rFonts w:ascii="Arial" w:hAnsi="Arial" w:cs="Arial"/>
          <w:b/>
          <w:color w:val="4F81BD" w:themeColor="accent1"/>
          <w:spacing w:val="-3"/>
          <w:sz w:val="36"/>
          <w:szCs w:val="36"/>
        </w:rPr>
        <w:t>NING</w:t>
      </w:r>
      <w:r w:rsidR="00353DAC" w:rsidRPr="00224E4C">
        <w:rPr>
          <w:rFonts w:ascii="Arial" w:hAnsi="Arial" w:cs="Arial"/>
          <w:b/>
          <w:color w:val="4F81BD" w:themeColor="accent1"/>
          <w:spacing w:val="-3"/>
          <w:sz w:val="36"/>
          <w:szCs w:val="36"/>
        </w:rPr>
        <w:t xml:space="preserve"> &amp; </w:t>
      </w:r>
    </w:p>
    <w:p w:rsidR="00224E4C" w:rsidRDefault="00224E4C" w:rsidP="007D1144">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Cs w:val="24"/>
        </w:rPr>
      </w:pPr>
      <w:r w:rsidRPr="00224E4C">
        <w:rPr>
          <w:rFonts w:ascii="Arial" w:hAnsi="Arial" w:cs="Arial"/>
          <w:b/>
          <w:color w:val="4F81BD" w:themeColor="accent1"/>
          <w:spacing w:val="-3"/>
          <w:sz w:val="36"/>
          <w:szCs w:val="36"/>
        </w:rPr>
        <w:tab/>
      </w:r>
      <w:r w:rsidRPr="00224E4C">
        <w:rPr>
          <w:rFonts w:ascii="Arial" w:hAnsi="Arial" w:cs="Arial"/>
          <w:b/>
          <w:color w:val="4F81BD" w:themeColor="accent1"/>
          <w:spacing w:val="-3"/>
          <w:sz w:val="36"/>
          <w:szCs w:val="36"/>
        </w:rPr>
        <w:tab/>
      </w:r>
      <w:r w:rsidR="00353DAC" w:rsidRPr="00224E4C">
        <w:rPr>
          <w:rFonts w:ascii="Arial" w:hAnsi="Arial" w:cs="Arial"/>
          <w:b/>
          <w:color w:val="4F81BD" w:themeColor="accent1"/>
          <w:spacing w:val="-3"/>
          <w:sz w:val="36"/>
          <w:szCs w:val="36"/>
        </w:rPr>
        <w:t>ASSESSMENT</w:t>
      </w:r>
    </w:p>
    <w:p w:rsidR="004B2CBD" w:rsidRDefault="004B2CBD" w:rsidP="007D1144">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color w:val="4F81BD" w:themeColor="accent1"/>
          <w:spacing w:val="-3"/>
          <w:szCs w:val="24"/>
        </w:rPr>
        <w:tab/>
      </w:r>
      <w:r>
        <w:rPr>
          <w:rFonts w:ascii="Arial" w:hAnsi="Arial" w:cs="Arial"/>
          <w:b/>
          <w:spacing w:val="-3"/>
          <w:szCs w:val="24"/>
        </w:rPr>
        <w:t>Instructional Responsibility…………………………………………….. 40</w:t>
      </w:r>
    </w:p>
    <w:p w:rsidR="004B2CBD" w:rsidRPr="004B2CBD" w:rsidRDefault="004B2CBD" w:rsidP="007D1144">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spacing w:val="-3"/>
          <w:szCs w:val="24"/>
        </w:rPr>
        <w:tab/>
        <w:t>Assessing Student Learning…………………………………………….41</w:t>
      </w:r>
    </w:p>
    <w:p w:rsidR="004B2CBD" w:rsidRDefault="004A5AD8"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Cs w:val="24"/>
        </w:rPr>
      </w:pPr>
      <w:r w:rsidRPr="00224E4C">
        <w:rPr>
          <w:rFonts w:ascii="Arial" w:hAnsi="Arial" w:cs="Arial"/>
          <w:b/>
          <w:color w:val="4F81BD" w:themeColor="accent1"/>
          <w:spacing w:val="-3"/>
          <w:sz w:val="36"/>
          <w:szCs w:val="36"/>
        </w:rPr>
        <w:t>PART VI – EVALUATING INTERNS</w:t>
      </w:r>
    </w:p>
    <w:p w:rsidR="004B2CBD" w:rsidRDefault="004B2CBD"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color w:val="4F81BD" w:themeColor="accent1"/>
          <w:spacing w:val="-3"/>
          <w:szCs w:val="24"/>
        </w:rPr>
        <w:tab/>
      </w:r>
      <w:r>
        <w:rPr>
          <w:rFonts w:ascii="Arial" w:hAnsi="Arial" w:cs="Arial"/>
          <w:b/>
          <w:spacing w:val="-3"/>
          <w:szCs w:val="24"/>
        </w:rPr>
        <w:t>Performance Expectations……………………………………………….42</w:t>
      </w:r>
    </w:p>
    <w:p w:rsidR="004B2CBD" w:rsidRDefault="004B2CBD"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spacing w:val="-3"/>
          <w:szCs w:val="24"/>
        </w:rPr>
        <w:tab/>
        <w:t>Guidelines for Assessment………………………………………………42</w:t>
      </w:r>
    </w:p>
    <w:p w:rsidR="004B2CBD" w:rsidRPr="004B2CBD" w:rsidRDefault="004B2CBD"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spacing w:val="-3"/>
          <w:szCs w:val="24"/>
        </w:rPr>
        <w:tab/>
        <w:t>Intern Feedback…………………………………………………………….43</w:t>
      </w:r>
    </w:p>
    <w:p w:rsidR="006A10BC" w:rsidRDefault="004A5AD8"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Cs w:val="24"/>
        </w:rPr>
      </w:pPr>
      <w:r w:rsidRPr="00224E4C">
        <w:rPr>
          <w:rFonts w:ascii="Arial" w:hAnsi="Arial" w:cs="Arial"/>
          <w:b/>
          <w:color w:val="4F81BD" w:themeColor="accent1"/>
          <w:spacing w:val="-3"/>
          <w:sz w:val="36"/>
          <w:szCs w:val="36"/>
        </w:rPr>
        <w:t xml:space="preserve">PART VII - </w:t>
      </w:r>
      <w:r w:rsidR="007D1144" w:rsidRPr="00224E4C">
        <w:rPr>
          <w:rFonts w:ascii="Arial" w:hAnsi="Arial" w:cs="Arial"/>
          <w:b/>
          <w:color w:val="4F81BD" w:themeColor="accent1"/>
          <w:spacing w:val="-3"/>
          <w:sz w:val="36"/>
          <w:szCs w:val="36"/>
        </w:rPr>
        <w:t>CAREER PLANNING &amp; LICENSURE</w:t>
      </w:r>
    </w:p>
    <w:p w:rsidR="004B2CBD" w:rsidRDefault="004B2CBD"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color w:val="4F81BD" w:themeColor="accent1"/>
          <w:spacing w:val="-3"/>
          <w:szCs w:val="24"/>
        </w:rPr>
        <w:tab/>
      </w:r>
      <w:r>
        <w:rPr>
          <w:rFonts w:ascii="Arial" w:hAnsi="Arial" w:cs="Arial"/>
          <w:b/>
          <w:spacing w:val="-3"/>
          <w:szCs w:val="24"/>
        </w:rPr>
        <w:t>Managing Your Career……………………………………………………44</w:t>
      </w:r>
    </w:p>
    <w:p w:rsidR="004B2CBD" w:rsidRPr="004B2CBD" w:rsidRDefault="004B2CBD"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Pr>
          <w:rFonts w:ascii="Arial" w:hAnsi="Arial" w:cs="Arial"/>
          <w:b/>
          <w:spacing w:val="-3"/>
          <w:szCs w:val="24"/>
        </w:rPr>
        <w:tab/>
        <w:t>Licensure……………………………………………………………………45</w:t>
      </w:r>
    </w:p>
    <w:p w:rsidR="0012704E" w:rsidRPr="004B2CBD" w:rsidRDefault="007D1144" w:rsidP="006A10BC">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spacing w:val="-3"/>
          <w:szCs w:val="24"/>
        </w:rPr>
      </w:pPr>
      <w:r w:rsidRPr="00224E4C">
        <w:rPr>
          <w:rFonts w:ascii="Arial" w:hAnsi="Arial" w:cs="Arial"/>
          <w:b/>
          <w:color w:val="4F81BD" w:themeColor="accent1"/>
          <w:spacing w:val="-3"/>
          <w:sz w:val="36"/>
          <w:szCs w:val="36"/>
        </w:rPr>
        <w:t>LIST OF APPENDICE</w:t>
      </w:r>
      <w:r w:rsidR="004B2CBD">
        <w:rPr>
          <w:rFonts w:ascii="Arial" w:hAnsi="Arial" w:cs="Arial"/>
          <w:b/>
          <w:color w:val="4F81BD" w:themeColor="accent1"/>
          <w:spacing w:val="-3"/>
          <w:sz w:val="36"/>
          <w:szCs w:val="36"/>
        </w:rPr>
        <w:t>S</w:t>
      </w:r>
      <w:r w:rsidR="004B2CBD">
        <w:rPr>
          <w:rFonts w:ascii="Arial" w:hAnsi="Arial" w:cs="Arial"/>
          <w:b/>
          <w:spacing w:val="-3"/>
          <w:szCs w:val="24"/>
        </w:rPr>
        <w:t>………………………………………………47</w:t>
      </w:r>
    </w:p>
    <w:p w:rsidR="0066607E" w:rsidRPr="00224E4C" w:rsidRDefault="0066607E" w:rsidP="0066607E">
      <w:pPr>
        <w:tabs>
          <w:tab w:val="left" w:pos="-1440"/>
          <w:tab w:val="left" w:pos="-720"/>
          <w:tab w:val="left" w:pos="-432"/>
          <w:tab w:val="left" w:pos="0"/>
          <w:tab w:val="left" w:pos="288"/>
          <w:tab w:val="left" w:pos="720"/>
        </w:tabs>
        <w:suppressAutoHyphens/>
        <w:rPr>
          <w:rStyle w:val="a0"/>
          <w:rFonts w:ascii="Arial" w:hAnsi="Arial" w:cs="Arial"/>
          <w:b/>
          <w:sz w:val="36"/>
          <w:szCs w:val="36"/>
        </w:rPr>
      </w:pPr>
    </w:p>
    <w:p w:rsidR="00BD6331" w:rsidRPr="00BD6331" w:rsidRDefault="0066607E" w:rsidP="00BD6331">
      <w:pPr>
        <w:tabs>
          <w:tab w:val="left" w:pos="-1440"/>
          <w:tab w:val="left" w:pos="-720"/>
          <w:tab w:val="left" w:pos="0"/>
          <w:tab w:val="left" w:pos="720"/>
          <w:tab w:val="left" w:pos="1440"/>
          <w:tab w:val="left" w:pos="2160"/>
          <w:tab w:val="right" w:leader="dot" w:pos="8652"/>
          <w:tab w:val="right" w:leader="dot" w:pos="9360"/>
        </w:tabs>
        <w:suppressAutoHyphens/>
        <w:rPr>
          <w:rFonts w:ascii="Arial" w:hAnsi="Arial" w:cs="Arial"/>
          <w:b/>
          <w:color w:val="4F81BD" w:themeColor="accent1"/>
          <w:spacing w:val="-3"/>
          <w:sz w:val="52"/>
          <w:szCs w:val="52"/>
        </w:rPr>
      </w:pPr>
      <w:r>
        <w:rPr>
          <w:rFonts w:ascii="Times New Roman" w:hAnsi="Times New Roman"/>
          <w:spacing w:val="-3"/>
          <w:szCs w:val="24"/>
        </w:rPr>
        <w:br w:type="page"/>
      </w:r>
      <w:r w:rsidR="001456EE" w:rsidRPr="00BD6331">
        <w:rPr>
          <w:rFonts w:ascii="Arial" w:hAnsi="Arial" w:cs="Arial"/>
          <w:b/>
          <w:sz w:val="52"/>
          <w:szCs w:val="52"/>
        </w:rPr>
        <w:lastRenderedPageBreak/>
        <w:t xml:space="preserve"> </w:t>
      </w:r>
      <w:r w:rsidR="00BD6331" w:rsidRPr="00BD6331">
        <w:rPr>
          <w:rFonts w:ascii="Arial" w:hAnsi="Arial" w:cs="Arial"/>
          <w:b/>
          <w:color w:val="4F81BD" w:themeColor="accent1"/>
          <w:spacing w:val="-3"/>
          <w:sz w:val="52"/>
          <w:szCs w:val="52"/>
        </w:rPr>
        <w:t>I</w:t>
      </w:r>
      <w:r w:rsidR="00BD6331">
        <w:rPr>
          <w:rFonts w:ascii="Arial" w:hAnsi="Arial" w:cs="Arial"/>
          <w:b/>
          <w:color w:val="4F81BD" w:themeColor="accent1"/>
          <w:spacing w:val="-3"/>
          <w:sz w:val="52"/>
          <w:szCs w:val="52"/>
        </w:rPr>
        <w:t>NTRODUCTION</w:t>
      </w:r>
    </w:p>
    <w:p w:rsidR="00BD6331" w:rsidRDefault="00BD6331" w:rsidP="00BC3CFC">
      <w:pPr>
        <w:widowControl/>
        <w:rPr>
          <w:rFonts w:ascii="Arial" w:hAnsi="Arial" w:cs="Arial"/>
          <w:b/>
          <w:sz w:val="32"/>
          <w:szCs w:val="32"/>
        </w:rPr>
      </w:pPr>
    </w:p>
    <w:p w:rsidR="001456EE" w:rsidRPr="001456EE" w:rsidRDefault="00BD6331" w:rsidP="00BC3CFC">
      <w:pPr>
        <w:widowControl/>
        <w:rPr>
          <w:rFonts w:ascii="Arial" w:hAnsi="Arial" w:cs="Arial"/>
          <w:b/>
          <w:sz w:val="32"/>
          <w:szCs w:val="32"/>
        </w:rPr>
      </w:pPr>
      <w:r w:rsidRPr="001456EE">
        <w:rPr>
          <w:rFonts w:ascii="Arial" w:hAnsi="Arial" w:cs="Arial"/>
          <w:b/>
          <w:noProof/>
          <w:snapToGrid/>
          <w:color w:val="000000"/>
          <w:sz w:val="32"/>
          <w:szCs w:val="32"/>
        </w:rPr>
        <w:drawing>
          <wp:anchor distT="0" distB="0" distL="114300" distR="114300" simplePos="0" relativeHeight="251715072" behindDoc="0" locked="0" layoutInCell="1" allowOverlap="1" wp14:anchorId="318CBE59" wp14:editId="7F6F2CF4">
            <wp:simplePos x="0" y="0"/>
            <wp:positionH relativeFrom="column">
              <wp:posOffset>42545</wp:posOffset>
            </wp:positionH>
            <wp:positionV relativeFrom="paragraph">
              <wp:posOffset>85090</wp:posOffset>
            </wp:positionV>
            <wp:extent cx="2033905" cy="2853690"/>
            <wp:effectExtent l="0" t="0" r="4445" b="3810"/>
            <wp:wrapSquare wrapText="bothSides"/>
            <wp:docPr id="28" name="Picture 28" descr="Dean Pat Sho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n Pat Shoema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905" cy="2853690"/>
                    </a:xfrm>
                    <a:prstGeom prst="rect">
                      <a:avLst/>
                    </a:prstGeom>
                    <a:noFill/>
                    <a:ln>
                      <a:noFill/>
                    </a:ln>
                  </pic:spPr>
                </pic:pic>
              </a:graphicData>
            </a:graphic>
          </wp:anchor>
        </w:drawing>
      </w:r>
      <w:r w:rsidR="001456EE">
        <w:rPr>
          <w:rFonts w:ascii="Arial" w:hAnsi="Arial" w:cs="Arial"/>
          <w:b/>
          <w:sz w:val="32"/>
          <w:szCs w:val="32"/>
        </w:rPr>
        <w:t xml:space="preserve">  A w</w:t>
      </w:r>
      <w:r w:rsidR="001456EE" w:rsidRPr="001456EE">
        <w:rPr>
          <w:rFonts w:ascii="Arial" w:hAnsi="Arial" w:cs="Arial"/>
          <w:b/>
          <w:sz w:val="32"/>
          <w:szCs w:val="32"/>
        </w:rPr>
        <w:t xml:space="preserve">elcome </w:t>
      </w:r>
      <w:r w:rsidR="001456EE">
        <w:rPr>
          <w:rFonts w:ascii="Arial" w:hAnsi="Arial" w:cs="Arial"/>
          <w:b/>
          <w:sz w:val="32"/>
          <w:szCs w:val="32"/>
        </w:rPr>
        <w:t>from Dean Shoemaker</w:t>
      </w:r>
    </w:p>
    <w:p w:rsidR="001456EE" w:rsidRPr="0066607E" w:rsidRDefault="001456EE" w:rsidP="001456EE">
      <w:pPr>
        <w:spacing w:line="276" w:lineRule="auto"/>
        <w:rPr>
          <w:rFonts w:ascii="Arial" w:hAnsi="Arial" w:cs="Arial"/>
          <w:sz w:val="28"/>
          <w:szCs w:val="28"/>
        </w:rPr>
      </w:pPr>
    </w:p>
    <w:p w:rsidR="001456EE" w:rsidRPr="00F26327" w:rsidRDefault="001456EE" w:rsidP="001456EE">
      <w:pPr>
        <w:spacing w:line="276" w:lineRule="auto"/>
        <w:jc w:val="both"/>
        <w:rPr>
          <w:rFonts w:ascii="Arial" w:hAnsi="Arial" w:cs="Arial"/>
          <w:sz w:val="28"/>
          <w:szCs w:val="28"/>
        </w:rPr>
      </w:pPr>
      <w:r w:rsidRPr="00F26327">
        <w:rPr>
          <w:rFonts w:ascii="Arial" w:hAnsi="Arial" w:cs="Arial"/>
          <w:sz w:val="28"/>
          <w:szCs w:val="28"/>
        </w:rPr>
        <w:t>Your decision for a career in education iden</w:t>
      </w:r>
      <w:r w:rsidR="00F26327">
        <w:rPr>
          <w:rFonts w:ascii="Arial" w:hAnsi="Arial" w:cs="Arial"/>
          <w:sz w:val="28"/>
          <w:szCs w:val="28"/>
        </w:rPr>
        <w:t xml:space="preserve">tifies you as someone who holds </w:t>
      </w:r>
      <w:r w:rsidRPr="00F26327">
        <w:rPr>
          <w:rFonts w:ascii="Arial" w:hAnsi="Arial" w:cs="Arial"/>
          <w:sz w:val="28"/>
          <w:szCs w:val="28"/>
        </w:rPr>
        <w:t>hope for the future.  You are embarking on a life-long pursuit of learning and excellence.  The RU faculty and staff in partnership with our local school divisions create a professional community dedicated to working closely with our students.</w:t>
      </w:r>
    </w:p>
    <w:p w:rsidR="001456EE" w:rsidRPr="00710E94" w:rsidRDefault="001456EE" w:rsidP="001456EE">
      <w:pPr>
        <w:spacing w:line="276" w:lineRule="auto"/>
        <w:rPr>
          <w:rFonts w:ascii="Arial" w:hAnsi="Arial" w:cs="Arial"/>
          <w:sz w:val="28"/>
          <w:szCs w:val="28"/>
        </w:rPr>
      </w:pPr>
    </w:p>
    <w:p w:rsidR="001456EE" w:rsidRPr="00F26327" w:rsidRDefault="001456EE" w:rsidP="001456EE">
      <w:pPr>
        <w:spacing w:line="276" w:lineRule="auto"/>
        <w:jc w:val="both"/>
        <w:rPr>
          <w:rFonts w:ascii="Arial" w:hAnsi="Arial" w:cs="Arial"/>
          <w:sz w:val="28"/>
          <w:szCs w:val="28"/>
        </w:rPr>
      </w:pPr>
      <w:r w:rsidRPr="00F26327">
        <w:rPr>
          <w:rFonts w:ascii="Arial" w:hAnsi="Arial" w:cs="Arial"/>
          <w:sz w:val="28"/>
          <w:szCs w:val="28"/>
        </w:rPr>
        <w:t xml:space="preserve">Together we have identified key knowledge, skills, and dispositions that our candidates are expected to demonstrate.  “The Professional Educator,” which follows, is our official statement and describes this agreed upon conceptual framework for best practices in preparing future educators.  This framework reflects state and national standards and </w:t>
      </w:r>
      <w:r w:rsidR="00710E94">
        <w:rPr>
          <w:rFonts w:ascii="Arial" w:hAnsi="Arial" w:cs="Arial"/>
          <w:sz w:val="28"/>
          <w:szCs w:val="28"/>
        </w:rPr>
        <w:t xml:space="preserve">also </w:t>
      </w:r>
      <w:r w:rsidRPr="00F26327">
        <w:rPr>
          <w:rFonts w:ascii="Arial" w:hAnsi="Arial" w:cs="Arial"/>
          <w:sz w:val="28"/>
          <w:szCs w:val="28"/>
        </w:rPr>
        <w:t>serves as the basis for</w:t>
      </w:r>
      <w:r w:rsidR="00710E94">
        <w:rPr>
          <w:rFonts w:ascii="Arial" w:hAnsi="Arial" w:cs="Arial"/>
          <w:sz w:val="28"/>
          <w:szCs w:val="28"/>
        </w:rPr>
        <w:t xml:space="preserve"> </w:t>
      </w:r>
      <w:r w:rsidRPr="00F26327">
        <w:rPr>
          <w:rFonts w:ascii="Arial" w:hAnsi="Arial" w:cs="Arial"/>
          <w:sz w:val="28"/>
          <w:szCs w:val="28"/>
        </w:rPr>
        <w:t>evaluating our candidates.  It is important that you become familiar with these expectations and vital that you demonstrate them.</w:t>
      </w:r>
    </w:p>
    <w:p w:rsidR="001456EE" w:rsidRPr="00F26327" w:rsidRDefault="001456EE" w:rsidP="001456EE">
      <w:pPr>
        <w:spacing w:line="276" w:lineRule="auto"/>
        <w:jc w:val="both"/>
        <w:rPr>
          <w:rFonts w:ascii="Arial" w:hAnsi="Arial" w:cs="Arial"/>
          <w:sz w:val="28"/>
          <w:szCs w:val="28"/>
        </w:rPr>
      </w:pPr>
    </w:p>
    <w:p w:rsidR="00F26327" w:rsidRPr="00BD6331" w:rsidRDefault="00F26327" w:rsidP="00F26327">
      <w:pPr>
        <w:spacing w:line="276" w:lineRule="auto"/>
        <w:jc w:val="both"/>
        <w:rPr>
          <w:rFonts w:ascii="Arial" w:hAnsi="Arial" w:cs="Arial"/>
          <w:b/>
          <w:szCs w:val="24"/>
        </w:rPr>
      </w:pPr>
      <w:r w:rsidRPr="00BD6331">
        <w:rPr>
          <w:rFonts w:ascii="Arial" w:hAnsi="Arial" w:cs="Arial"/>
          <w:szCs w:val="24"/>
        </w:rPr>
        <w:t>The Office of Field Experience is an essential resource for our students. Its mission is to support the professional development efforts of the teacher education programs</w:t>
      </w:r>
      <w:r w:rsidR="00DE678D" w:rsidRPr="00BD6331">
        <w:rPr>
          <w:rFonts w:ascii="Arial" w:hAnsi="Arial" w:cs="Arial"/>
          <w:szCs w:val="24"/>
        </w:rPr>
        <w:t xml:space="preserve"> and supervisors</w:t>
      </w:r>
      <w:r w:rsidRPr="00BD6331">
        <w:rPr>
          <w:rFonts w:ascii="Arial" w:hAnsi="Arial" w:cs="Arial"/>
          <w:szCs w:val="24"/>
        </w:rPr>
        <w:t xml:space="preserve"> by preparing, qualifying, and placing pre-service students in quality partnership schools for early field experience and student teaching. </w:t>
      </w:r>
      <w:r w:rsidR="00DE678D" w:rsidRPr="00BD6331">
        <w:rPr>
          <w:rFonts w:ascii="Arial" w:hAnsi="Arial" w:cs="Arial"/>
          <w:szCs w:val="24"/>
        </w:rPr>
        <w:t>It helps ensure your teacher licensure in</w:t>
      </w:r>
      <w:r w:rsidR="00710E94" w:rsidRPr="00BD6331">
        <w:rPr>
          <w:rFonts w:ascii="Arial" w:hAnsi="Arial" w:cs="Arial"/>
          <w:szCs w:val="24"/>
        </w:rPr>
        <w:t xml:space="preserve"> </w:t>
      </w:r>
      <w:r w:rsidRPr="00BD6331">
        <w:rPr>
          <w:rFonts w:ascii="Arial" w:hAnsi="Arial" w:cs="Arial"/>
          <w:szCs w:val="24"/>
        </w:rPr>
        <w:t>fulfill</w:t>
      </w:r>
      <w:r w:rsidR="00710E94" w:rsidRPr="00BD6331">
        <w:rPr>
          <w:rFonts w:ascii="Arial" w:hAnsi="Arial" w:cs="Arial"/>
          <w:szCs w:val="24"/>
        </w:rPr>
        <w:t>ing</w:t>
      </w:r>
      <w:r w:rsidRPr="00BD6331">
        <w:rPr>
          <w:rFonts w:ascii="Arial" w:hAnsi="Arial" w:cs="Arial"/>
          <w:szCs w:val="24"/>
        </w:rPr>
        <w:t xml:space="preserve"> compliance with state and federal standards.  I encourage you to work closely with this office.</w:t>
      </w:r>
    </w:p>
    <w:p w:rsidR="00710E94" w:rsidRDefault="00710E94" w:rsidP="00F26327">
      <w:pPr>
        <w:spacing w:line="276" w:lineRule="auto"/>
        <w:jc w:val="center"/>
        <w:rPr>
          <w:rFonts w:ascii="Arial" w:hAnsi="Arial" w:cs="Arial"/>
          <w:b/>
          <w:sz w:val="28"/>
          <w:szCs w:val="28"/>
        </w:rPr>
      </w:pPr>
    </w:p>
    <w:p w:rsidR="00F26327" w:rsidRDefault="001456EE" w:rsidP="00F26327">
      <w:pPr>
        <w:spacing w:line="276" w:lineRule="auto"/>
        <w:jc w:val="center"/>
        <w:rPr>
          <w:rFonts w:ascii="Arial" w:hAnsi="Arial" w:cs="Arial"/>
          <w:b/>
          <w:sz w:val="28"/>
          <w:szCs w:val="28"/>
        </w:rPr>
      </w:pPr>
      <w:r w:rsidRPr="00F26327">
        <w:rPr>
          <w:rFonts w:ascii="Arial" w:hAnsi="Arial" w:cs="Arial"/>
          <w:b/>
          <w:sz w:val="28"/>
          <w:szCs w:val="28"/>
        </w:rPr>
        <w:t>Office of Field Experience</w:t>
      </w:r>
    </w:p>
    <w:p w:rsidR="00F26327" w:rsidRPr="00F26327" w:rsidRDefault="00F26327" w:rsidP="00F26327">
      <w:pPr>
        <w:spacing w:line="276" w:lineRule="auto"/>
        <w:jc w:val="center"/>
        <w:rPr>
          <w:rFonts w:ascii="Arial" w:hAnsi="Arial" w:cs="Arial"/>
          <w:b/>
          <w:sz w:val="28"/>
          <w:szCs w:val="28"/>
        </w:rPr>
      </w:pPr>
    </w:p>
    <w:p w:rsidR="00F26327" w:rsidRPr="00204445" w:rsidRDefault="00F26327" w:rsidP="00F26327">
      <w:pPr>
        <w:tabs>
          <w:tab w:val="left" w:pos="-2880"/>
          <w:tab w:val="left" w:pos="-2160"/>
          <w:tab w:val="left" w:pos="-1440"/>
          <w:tab w:val="left" w:pos="-720"/>
        </w:tabs>
        <w:suppressAutoHyphens/>
        <w:ind w:firstLine="360"/>
        <w:jc w:val="both"/>
        <w:rPr>
          <w:rStyle w:val="a0"/>
          <w:rFonts w:ascii="Arial" w:hAnsi="Arial" w:cs="Arial"/>
          <w:sz w:val="22"/>
          <w:szCs w:val="22"/>
        </w:rPr>
      </w:pPr>
      <w:r w:rsidRPr="00204445">
        <w:rPr>
          <w:rStyle w:val="a0"/>
          <w:rFonts w:ascii="Arial" w:hAnsi="Arial" w:cs="Arial"/>
          <w:sz w:val="22"/>
          <w:szCs w:val="22"/>
        </w:rPr>
        <w:t>Fran Steigerwald PhD, LPC</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Linda King</w:t>
      </w:r>
    </w:p>
    <w:p w:rsidR="00F26327" w:rsidRPr="00204445" w:rsidRDefault="00F26327" w:rsidP="00F26327">
      <w:pPr>
        <w:tabs>
          <w:tab w:val="left" w:pos="-2880"/>
          <w:tab w:val="left" w:pos="-2160"/>
          <w:tab w:val="left" w:pos="-1440"/>
          <w:tab w:val="left" w:pos="-720"/>
        </w:tabs>
        <w:suppressAutoHyphens/>
        <w:ind w:firstLine="360"/>
        <w:rPr>
          <w:rStyle w:val="a0"/>
          <w:rFonts w:ascii="Arial" w:hAnsi="Arial" w:cs="Arial"/>
          <w:sz w:val="22"/>
          <w:szCs w:val="22"/>
        </w:rPr>
      </w:pPr>
      <w:r w:rsidRPr="00204445">
        <w:rPr>
          <w:rStyle w:val="a0"/>
          <w:rFonts w:ascii="Arial" w:hAnsi="Arial" w:cs="Arial"/>
          <w:sz w:val="22"/>
          <w:szCs w:val="22"/>
        </w:rPr>
        <w:t>Associate Dean and Director</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 xml:space="preserve">Clinical Coordinator </w:t>
      </w:r>
    </w:p>
    <w:p w:rsidR="00F26327" w:rsidRPr="00204445" w:rsidRDefault="00F26327" w:rsidP="00F26327">
      <w:pPr>
        <w:tabs>
          <w:tab w:val="left" w:pos="-2880"/>
          <w:tab w:val="left" w:pos="-2160"/>
          <w:tab w:val="left" w:pos="-1440"/>
          <w:tab w:val="left" w:pos="-720"/>
        </w:tabs>
        <w:suppressAutoHyphens/>
        <w:ind w:firstLine="360"/>
        <w:jc w:val="both"/>
        <w:rPr>
          <w:rStyle w:val="a0"/>
          <w:rFonts w:ascii="Arial" w:hAnsi="Arial" w:cs="Arial"/>
          <w:sz w:val="22"/>
          <w:szCs w:val="22"/>
        </w:rPr>
      </w:pPr>
      <w:r w:rsidRPr="00204445">
        <w:rPr>
          <w:rStyle w:val="a0"/>
          <w:rFonts w:ascii="Arial" w:hAnsi="Arial" w:cs="Arial"/>
          <w:sz w:val="22"/>
          <w:szCs w:val="22"/>
        </w:rPr>
        <w:t>of Field Experience</w:t>
      </w:r>
      <w:r>
        <w:rPr>
          <w:rStyle w:val="a0"/>
          <w:rFonts w:ascii="Arial" w:hAnsi="Arial" w:cs="Arial"/>
          <w:sz w:val="22"/>
          <w:szCs w:val="22"/>
        </w:rPr>
        <w:tab/>
      </w:r>
      <w:r>
        <w:rPr>
          <w:rStyle w:val="a0"/>
          <w:rFonts w:ascii="Arial" w:hAnsi="Arial" w:cs="Arial"/>
          <w:sz w:val="22"/>
          <w:szCs w:val="22"/>
        </w:rPr>
        <w:tab/>
      </w:r>
      <w:r>
        <w:rPr>
          <w:rStyle w:val="a0"/>
          <w:rFonts w:ascii="Arial" w:hAnsi="Arial" w:cs="Arial"/>
          <w:sz w:val="22"/>
          <w:szCs w:val="22"/>
        </w:rPr>
        <w:tab/>
      </w:r>
      <w:r>
        <w:rPr>
          <w:rStyle w:val="a0"/>
          <w:rFonts w:ascii="Arial" w:hAnsi="Arial" w:cs="Arial"/>
          <w:sz w:val="22"/>
          <w:szCs w:val="22"/>
        </w:rPr>
        <w:tab/>
      </w:r>
      <w:r w:rsidRPr="00204445">
        <w:rPr>
          <w:rStyle w:val="a0"/>
          <w:rFonts w:ascii="Arial" w:hAnsi="Arial" w:cs="Arial"/>
          <w:sz w:val="22"/>
          <w:szCs w:val="22"/>
        </w:rPr>
        <w:t>of Field Experience</w:t>
      </w:r>
    </w:p>
    <w:p w:rsidR="00F26327" w:rsidRPr="00204445" w:rsidRDefault="00F26327" w:rsidP="00F26327">
      <w:pPr>
        <w:tabs>
          <w:tab w:val="left" w:pos="-2880"/>
          <w:tab w:val="left" w:pos="-2160"/>
          <w:tab w:val="left" w:pos="-1440"/>
          <w:tab w:val="left" w:pos="-720"/>
        </w:tabs>
        <w:suppressAutoHyphens/>
        <w:jc w:val="both"/>
        <w:rPr>
          <w:rStyle w:val="a0"/>
          <w:rFonts w:ascii="Arial" w:hAnsi="Arial" w:cs="Arial"/>
          <w:sz w:val="22"/>
          <w:szCs w:val="22"/>
        </w:rPr>
      </w:pPr>
      <w:r w:rsidRPr="00204445">
        <w:rPr>
          <w:rStyle w:val="a0"/>
          <w:rFonts w:ascii="Arial" w:hAnsi="Arial" w:cs="Arial"/>
          <w:sz w:val="22"/>
          <w:szCs w:val="22"/>
        </w:rPr>
        <w:t xml:space="preserve">      Peters Hall A114</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Peters Hall  A113</w:t>
      </w:r>
    </w:p>
    <w:p w:rsidR="00F26327" w:rsidRPr="00204445" w:rsidRDefault="00F26327" w:rsidP="00F26327">
      <w:pPr>
        <w:tabs>
          <w:tab w:val="left" w:pos="-2880"/>
          <w:tab w:val="left" w:pos="-2160"/>
          <w:tab w:val="left" w:pos="-1440"/>
          <w:tab w:val="left" w:pos="-720"/>
        </w:tabs>
        <w:suppressAutoHyphens/>
        <w:jc w:val="both"/>
        <w:rPr>
          <w:rStyle w:val="a0"/>
          <w:rFonts w:ascii="Arial" w:hAnsi="Arial" w:cs="Arial"/>
          <w:sz w:val="22"/>
          <w:szCs w:val="22"/>
        </w:rPr>
      </w:pPr>
      <w:r w:rsidRPr="00204445">
        <w:rPr>
          <w:rStyle w:val="a0"/>
          <w:rFonts w:ascii="Arial" w:hAnsi="Arial" w:cs="Arial"/>
          <w:sz w:val="22"/>
          <w:szCs w:val="22"/>
        </w:rPr>
        <w:t xml:space="preserve">      540.831.6311</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540.831.5277</w:t>
      </w:r>
    </w:p>
    <w:p w:rsidR="00F26327" w:rsidRPr="00204445" w:rsidRDefault="00F26327" w:rsidP="00F26327">
      <w:pPr>
        <w:tabs>
          <w:tab w:val="left" w:pos="-2880"/>
          <w:tab w:val="left" w:pos="-2160"/>
          <w:tab w:val="left" w:pos="-1440"/>
          <w:tab w:val="left" w:pos="-720"/>
        </w:tabs>
        <w:suppressAutoHyphens/>
        <w:jc w:val="both"/>
        <w:rPr>
          <w:rStyle w:val="a0"/>
          <w:rFonts w:ascii="Arial" w:hAnsi="Arial" w:cs="Arial"/>
          <w:sz w:val="22"/>
          <w:szCs w:val="22"/>
        </w:rPr>
      </w:pPr>
      <w:r w:rsidRPr="00204445">
        <w:rPr>
          <w:rStyle w:val="a0"/>
          <w:rFonts w:ascii="Arial" w:hAnsi="Arial" w:cs="Arial"/>
          <w:sz w:val="22"/>
          <w:szCs w:val="22"/>
        </w:rPr>
        <w:t xml:space="preserve">      </w:t>
      </w:r>
      <w:hyperlink r:id="rId12" w:history="1">
        <w:r w:rsidRPr="00204445">
          <w:rPr>
            <w:rStyle w:val="Hyperlink"/>
            <w:rFonts w:ascii="Arial" w:hAnsi="Arial" w:cs="Arial"/>
            <w:sz w:val="22"/>
            <w:szCs w:val="22"/>
          </w:rPr>
          <w:t>fjsteiger@radford.edu</w:t>
        </w:r>
      </w:hyperlink>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hyperlink r:id="rId13" w:history="1">
        <w:r w:rsidRPr="00204445">
          <w:rPr>
            <w:rStyle w:val="Hyperlink"/>
            <w:rFonts w:ascii="Arial" w:hAnsi="Arial" w:cs="Arial"/>
            <w:sz w:val="22"/>
            <w:szCs w:val="22"/>
          </w:rPr>
          <w:t>lpking@radford.edu</w:t>
        </w:r>
      </w:hyperlink>
    </w:p>
    <w:p w:rsidR="003A5E2A" w:rsidRPr="00F26327" w:rsidRDefault="003A5E2A" w:rsidP="001456EE">
      <w:pPr>
        <w:jc w:val="both"/>
        <w:rPr>
          <w:rFonts w:ascii="Times New Roman" w:hAnsi="Times New Roman"/>
          <w:spacing w:val="-3"/>
          <w:sz w:val="28"/>
          <w:szCs w:val="28"/>
        </w:rPr>
      </w:pPr>
    </w:p>
    <w:p w:rsidR="003A5E2A" w:rsidRPr="007A2063" w:rsidRDefault="00F26327" w:rsidP="00710E94">
      <w:pPr>
        <w:jc w:val="both"/>
        <w:rPr>
          <w:rFonts w:ascii="Times New Roman" w:hAnsi="Times New Roman"/>
          <w:sz w:val="72"/>
          <w:szCs w:val="72"/>
        </w:rPr>
        <w:sectPr w:rsidR="003A5E2A" w:rsidRPr="007A2063" w:rsidSect="00B417D7">
          <w:footerReference w:type="default" r:id="rId14"/>
          <w:endnotePr>
            <w:numFmt w:val="decimal"/>
          </w:endnotePr>
          <w:pgSz w:w="12240" w:h="15840"/>
          <w:pgMar w:top="1008" w:right="1008" w:bottom="1008" w:left="1008" w:header="432" w:footer="720" w:gutter="0"/>
          <w:pgBorders w:offsetFrom="page">
            <w:top w:val="single" w:sz="48" w:space="24" w:color="auto"/>
            <w:left w:val="single" w:sz="48" w:space="24" w:color="auto"/>
            <w:bottom w:val="single" w:sz="48" w:space="24" w:color="auto"/>
            <w:right w:val="single" w:sz="48" w:space="24" w:color="auto"/>
          </w:pgBorders>
          <w:cols w:space="720"/>
          <w:noEndnote/>
          <w:titlePg/>
        </w:sectPr>
      </w:pPr>
      <w:r w:rsidRPr="00F26327">
        <w:rPr>
          <w:rFonts w:ascii="Arial" w:hAnsi="Arial" w:cs="Arial"/>
          <w:sz w:val="28"/>
          <w:szCs w:val="28"/>
        </w:rPr>
        <w:t xml:space="preserve">As you embark on this journey, this handbook provides you with essential information and resources to help you along the way.  </w:t>
      </w:r>
      <w:r w:rsidR="00710E94">
        <w:rPr>
          <w:rFonts w:ascii="Arial" w:hAnsi="Arial" w:cs="Arial"/>
          <w:sz w:val="28"/>
          <w:szCs w:val="28"/>
        </w:rPr>
        <w:t>Best wishes for a rewarding expe</w:t>
      </w:r>
      <w:r w:rsidR="00C95DF1">
        <w:rPr>
          <w:rFonts w:ascii="Arial" w:hAnsi="Arial" w:cs="Arial"/>
          <w:sz w:val="28"/>
          <w:szCs w:val="28"/>
        </w:rPr>
        <w:t>r</w:t>
      </w:r>
      <w:r w:rsidR="00710E94">
        <w:rPr>
          <w:rFonts w:ascii="Arial" w:hAnsi="Arial" w:cs="Arial"/>
          <w:sz w:val="28"/>
          <w:szCs w:val="28"/>
        </w:rPr>
        <w:t>ience.</w:t>
      </w:r>
    </w:p>
    <w:p w:rsidR="00C1310E" w:rsidRDefault="007A2063" w:rsidP="007A2063">
      <w:pPr>
        <w:pStyle w:val="BodyText"/>
        <w:spacing w:line="480" w:lineRule="auto"/>
        <w:jc w:val="center"/>
      </w:pPr>
      <w:r>
        <w:rPr>
          <w:noProof/>
          <w:snapToGrid/>
        </w:rPr>
        <w:lastRenderedPageBreak/>
        <w:drawing>
          <wp:inline distT="0" distB="0" distL="0" distR="0" wp14:anchorId="3D20220D" wp14:editId="14C71375">
            <wp:extent cx="2330928" cy="1760088"/>
            <wp:effectExtent l="0" t="0" r="0" b="0"/>
            <wp:docPr id="3074" name="Picture 2" descr="http://www.radford.edu/~intern/RU%20LOGO.Reb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radford.edu/~intern/RU%20LOGO.Rebec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0904" cy="1760070"/>
                    </a:xfrm>
                    <a:prstGeom prst="rect">
                      <a:avLst/>
                    </a:prstGeom>
                    <a:noFill/>
                    <a:ln>
                      <a:noFill/>
                    </a:ln>
                    <a:extLst/>
                  </pic:spPr>
                </pic:pic>
              </a:graphicData>
            </a:graphic>
          </wp:inline>
        </w:drawing>
      </w:r>
    </w:p>
    <w:p w:rsidR="00C1310E" w:rsidRPr="00F4069A" w:rsidRDefault="00C1310E">
      <w:pPr>
        <w:pStyle w:val="BodyText"/>
        <w:ind w:left="720" w:right="540"/>
        <w:jc w:val="center"/>
        <w:rPr>
          <w:rFonts w:ascii="Arial" w:hAnsi="Arial" w:cs="Arial"/>
          <w:b w:val="0"/>
          <w:bCs/>
          <w:sz w:val="52"/>
        </w:rPr>
      </w:pPr>
      <w:r w:rsidRPr="00F4069A">
        <w:rPr>
          <w:rFonts w:ascii="Arial" w:hAnsi="Arial" w:cs="Arial"/>
          <w:b w:val="0"/>
          <w:bCs/>
          <w:i/>
          <w:iCs/>
          <w:sz w:val="52"/>
        </w:rPr>
        <w:t>Dedication</w:t>
      </w:r>
    </w:p>
    <w:p w:rsidR="00C1310E" w:rsidRPr="00E67BB9" w:rsidRDefault="00C1310E" w:rsidP="00B6677D">
      <w:pPr>
        <w:pStyle w:val="BodyText"/>
        <w:ind w:left="720" w:right="540" w:firstLine="720"/>
        <w:jc w:val="center"/>
        <w:rPr>
          <w:rFonts w:ascii="Arial" w:hAnsi="Arial" w:cs="Arial"/>
          <w:b w:val="0"/>
          <w:i/>
          <w:sz w:val="20"/>
        </w:rPr>
      </w:pPr>
      <w:r w:rsidRPr="00E67BB9">
        <w:rPr>
          <w:rFonts w:ascii="Arial" w:hAnsi="Arial" w:cs="Arial"/>
          <w:b w:val="0"/>
          <w:i/>
          <w:sz w:val="20"/>
        </w:rPr>
        <w:t xml:space="preserve">Radford University acknowledges the special effort and commitment on the part of school supervisory personnel, school principals, and especially the individual teachers </w:t>
      </w:r>
      <w:r w:rsidR="00333C2E" w:rsidRPr="00E67BB9">
        <w:rPr>
          <w:rFonts w:ascii="Arial" w:hAnsi="Arial" w:cs="Arial"/>
          <w:b w:val="0"/>
          <w:i/>
          <w:sz w:val="20"/>
        </w:rPr>
        <w:t xml:space="preserve">and specialists </w:t>
      </w:r>
      <w:r w:rsidRPr="00E67BB9">
        <w:rPr>
          <w:rFonts w:ascii="Arial" w:hAnsi="Arial" w:cs="Arial"/>
          <w:b w:val="0"/>
          <w:i/>
          <w:sz w:val="20"/>
        </w:rPr>
        <w:t>who serve as mentors for pre</w:t>
      </w:r>
      <w:r w:rsidR="00445BB0" w:rsidRPr="00E67BB9">
        <w:rPr>
          <w:rFonts w:ascii="Arial" w:hAnsi="Arial" w:cs="Arial"/>
          <w:b w:val="0"/>
          <w:i/>
          <w:sz w:val="20"/>
        </w:rPr>
        <w:t>-</w:t>
      </w:r>
      <w:r w:rsidRPr="00E67BB9">
        <w:rPr>
          <w:rFonts w:ascii="Arial" w:hAnsi="Arial" w:cs="Arial"/>
          <w:b w:val="0"/>
          <w:i/>
          <w:sz w:val="20"/>
        </w:rPr>
        <w:t>service teachers enrolled in Field Experience Programs.</w:t>
      </w:r>
    </w:p>
    <w:p w:rsidR="00C1310E" w:rsidRPr="00E67BB9" w:rsidRDefault="00C1310E" w:rsidP="00B6677D">
      <w:pPr>
        <w:pStyle w:val="BodyText"/>
        <w:ind w:left="720" w:right="540" w:firstLine="720"/>
        <w:jc w:val="center"/>
        <w:rPr>
          <w:rFonts w:ascii="Arial" w:hAnsi="Arial" w:cs="Arial"/>
          <w:b w:val="0"/>
          <w:i/>
          <w:sz w:val="20"/>
        </w:rPr>
      </w:pPr>
    </w:p>
    <w:p w:rsidR="00C1310E" w:rsidRPr="00E67BB9" w:rsidRDefault="00C1310E" w:rsidP="00B6677D">
      <w:pPr>
        <w:pStyle w:val="BodyText"/>
        <w:ind w:left="720" w:right="540" w:firstLine="720"/>
        <w:jc w:val="center"/>
        <w:rPr>
          <w:rFonts w:ascii="Arial" w:hAnsi="Arial" w:cs="Arial"/>
          <w:b w:val="0"/>
          <w:i/>
          <w:sz w:val="20"/>
        </w:rPr>
      </w:pPr>
      <w:r w:rsidRPr="00E67BB9">
        <w:rPr>
          <w:rFonts w:ascii="Arial" w:hAnsi="Arial" w:cs="Arial"/>
          <w:b w:val="0"/>
          <w:i/>
          <w:sz w:val="20"/>
        </w:rPr>
        <w:t>Your daily encouragement and professional assistance are integral to their professional development.  Through you, Field Experiences become the central component of the Teacher Education Program.</w:t>
      </w:r>
    </w:p>
    <w:p w:rsidR="00C1310E" w:rsidRPr="00E67BB9" w:rsidRDefault="00C1310E" w:rsidP="00B6677D">
      <w:pPr>
        <w:pStyle w:val="BodyText"/>
        <w:ind w:left="720" w:right="540"/>
        <w:jc w:val="center"/>
        <w:rPr>
          <w:rFonts w:ascii="Arial" w:hAnsi="Arial" w:cs="Arial"/>
          <w:b w:val="0"/>
          <w:i/>
          <w:sz w:val="20"/>
        </w:rPr>
      </w:pPr>
      <w:bookmarkStart w:id="1" w:name="_GoBack"/>
      <w:bookmarkEnd w:id="1"/>
    </w:p>
    <w:p w:rsidR="00C1310E" w:rsidRPr="00E67BB9" w:rsidRDefault="00C1310E" w:rsidP="00B6677D">
      <w:pPr>
        <w:pStyle w:val="BodyText"/>
        <w:ind w:left="720" w:right="540" w:firstLine="720"/>
        <w:jc w:val="center"/>
        <w:rPr>
          <w:rFonts w:ascii="Arial" w:hAnsi="Arial" w:cs="Arial"/>
          <w:b w:val="0"/>
          <w:i/>
          <w:sz w:val="20"/>
        </w:rPr>
      </w:pPr>
      <w:r w:rsidRPr="00E67BB9">
        <w:rPr>
          <w:rFonts w:ascii="Arial" w:hAnsi="Arial" w:cs="Arial"/>
          <w:b w:val="0"/>
          <w:i/>
          <w:sz w:val="20"/>
        </w:rPr>
        <w:t>We wish to extend our gratitude to you.</w:t>
      </w:r>
    </w:p>
    <w:p w:rsidR="00C1310E" w:rsidRDefault="00C1310E" w:rsidP="00B6677D">
      <w:pPr>
        <w:pStyle w:val="BodyText"/>
        <w:ind w:left="720" w:right="540"/>
        <w:jc w:val="center"/>
        <w:rPr>
          <w:b w:val="0"/>
          <w:bCs/>
          <w:sz w:val="20"/>
        </w:rPr>
      </w:pPr>
      <w:r w:rsidRPr="00E67BB9">
        <w:rPr>
          <w:b w:val="0"/>
          <w:bCs/>
          <w:sz w:val="20"/>
        </w:rPr>
        <w:sym w:font="Wingdings" w:char="F096"/>
      </w:r>
      <w:r w:rsidRPr="00E67BB9">
        <w:rPr>
          <w:b w:val="0"/>
          <w:bCs/>
          <w:sz w:val="20"/>
        </w:rPr>
        <w:t xml:space="preserve">  </w:t>
      </w:r>
      <w:r w:rsidRPr="00E67BB9">
        <w:rPr>
          <w:b w:val="0"/>
          <w:bCs/>
          <w:sz w:val="20"/>
        </w:rPr>
        <w:sym w:font="Wingdings" w:char="F097"/>
      </w:r>
    </w:p>
    <w:p w:rsidR="00E67BB9" w:rsidRDefault="00E67BB9" w:rsidP="00B6677D">
      <w:pPr>
        <w:pStyle w:val="BodyText"/>
        <w:ind w:left="720" w:right="540"/>
        <w:jc w:val="center"/>
        <w:rPr>
          <w:b w:val="0"/>
          <w:bCs/>
          <w:sz w:val="20"/>
        </w:rPr>
      </w:pPr>
    </w:p>
    <w:p w:rsidR="00E67BB9" w:rsidRPr="00E67BB9" w:rsidRDefault="00E67BB9" w:rsidP="00E67BB9">
      <w:pPr>
        <w:jc w:val="center"/>
        <w:rPr>
          <w:rFonts w:ascii="Arial" w:hAnsi="Arial" w:cs="Arial"/>
          <w:i/>
          <w:sz w:val="52"/>
          <w:szCs w:val="52"/>
        </w:rPr>
      </w:pPr>
      <w:r w:rsidRPr="00E67BB9">
        <w:rPr>
          <w:rFonts w:ascii="Arial" w:hAnsi="Arial" w:cs="Arial"/>
          <w:i/>
          <w:sz w:val="52"/>
          <w:szCs w:val="52"/>
        </w:rPr>
        <w:t>Disability Resource Office St</w:t>
      </w:r>
      <w:r w:rsidRPr="00E67BB9">
        <w:rPr>
          <w:rFonts w:ascii="Arial" w:hAnsi="Arial" w:cs="Arial"/>
          <w:i/>
          <w:sz w:val="52"/>
          <w:szCs w:val="52"/>
        </w:rPr>
        <w:t>atement</w:t>
      </w:r>
    </w:p>
    <w:p w:rsidR="00E67BB9" w:rsidRPr="00E67BB9" w:rsidRDefault="00E67BB9" w:rsidP="00E67BB9">
      <w:pPr>
        <w:jc w:val="center"/>
        <w:rPr>
          <w:rFonts w:ascii="Arial" w:hAnsi="Arial" w:cs="Arial"/>
          <w:color w:val="1F497D"/>
          <w:sz w:val="28"/>
          <w:szCs w:val="28"/>
        </w:rPr>
      </w:pPr>
    </w:p>
    <w:p w:rsidR="00E67BB9" w:rsidRPr="00E67BB9" w:rsidRDefault="00E67BB9" w:rsidP="00E67BB9">
      <w:pPr>
        <w:rPr>
          <w:rFonts w:ascii="Arial" w:hAnsi="Arial" w:cs="Arial"/>
          <w:color w:val="1F497D"/>
          <w:szCs w:val="24"/>
        </w:rPr>
      </w:pPr>
      <w:r w:rsidRPr="00E67BB9">
        <w:rPr>
          <w:rFonts w:ascii="Arial" w:hAnsi="Arial" w:cs="Arial"/>
          <w:szCs w:val="24"/>
        </w:rPr>
        <w:t xml:space="preserve">If you are seeking academic accommodations under the Americans with Disabilities Act at Radford University, you are required to register with the Disability Resource Office (DRO).   To receive academic accommodations for this class, please submit your documentation to the DRO in the lower level of Tyler Hall Suites 54-69, by fax to 540-831-6525, by email to </w:t>
      </w:r>
      <w:hyperlink r:id="rId16" w:history="1">
        <w:r w:rsidRPr="00E67BB9">
          <w:rPr>
            <w:rStyle w:val="Hyperlink"/>
            <w:rFonts w:ascii="Arial" w:hAnsi="Arial" w:cs="Arial"/>
            <w:szCs w:val="24"/>
          </w:rPr>
          <w:t>dro@radford.edu</w:t>
        </w:r>
      </w:hyperlink>
      <w:r w:rsidRPr="00E67BB9">
        <w:rPr>
          <w:rFonts w:ascii="Arial" w:hAnsi="Arial" w:cs="Arial"/>
          <w:szCs w:val="24"/>
        </w:rPr>
        <w:t>. After submitting documentation to our office, you will set up an interview with a Disability Services Specialist to discuss accommodations. You will be notified via email once your accommodation package is complete and ready to be picked up. Once you have picked up your accommodation package, you will need to meet with each</w:t>
      </w:r>
      <w:r w:rsidRPr="00E67BB9">
        <w:rPr>
          <w:rFonts w:ascii="Arial" w:hAnsi="Arial" w:cs="Arial"/>
          <w:color w:val="1F497D"/>
          <w:szCs w:val="24"/>
        </w:rPr>
        <w:t xml:space="preserve"> </w:t>
      </w:r>
      <w:r w:rsidRPr="00E67BB9">
        <w:rPr>
          <w:rFonts w:ascii="Arial" w:hAnsi="Arial" w:cs="Arial"/>
          <w:szCs w:val="24"/>
        </w:rPr>
        <w:t xml:space="preserve">course professor during their office hours to review and discuss your package.  For more information and/or for documentation guidelines, visit </w:t>
      </w:r>
      <w:hyperlink r:id="rId17" w:history="1">
        <w:r w:rsidRPr="00E67BB9">
          <w:rPr>
            <w:rStyle w:val="Hyperlink"/>
            <w:rFonts w:ascii="Arial" w:hAnsi="Arial" w:cs="Arial"/>
            <w:szCs w:val="24"/>
          </w:rPr>
          <w:t>www.radford.edu/dro</w:t>
        </w:r>
      </w:hyperlink>
      <w:r w:rsidRPr="00E67BB9">
        <w:rPr>
          <w:rFonts w:ascii="Arial" w:hAnsi="Arial" w:cs="Arial"/>
          <w:szCs w:val="24"/>
        </w:rPr>
        <w:t xml:space="preserve"> or call 540-831-6350. </w:t>
      </w:r>
    </w:p>
    <w:p w:rsidR="00E67BB9" w:rsidRPr="00E67BB9" w:rsidRDefault="00E67BB9" w:rsidP="00E67BB9">
      <w:pPr>
        <w:rPr>
          <w:rFonts w:ascii="Century Gothic" w:hAnsi="Century Gothic"/>
          <w:color w:val="1F497D"/>
          <w:szCs w:val="24"/>
        </w:rPr>
      </w:pPr>
    </w:p>
    <w:p w:rsidR="00E67BB9" w:rsidRPr="00E67BB9" w:rsidRDefault="00E67BB9" w:rsidP="00B6677D">
      <w:pPr>
        <w:pStyle w:val="BodyText"/>
        <w:ind w:left="720" w:right="540"/>
        <w:jc w:val="center"/>
        <w:rPr>
          <w:sz w:val="20"/>
        </w:rPr>
      </w:pPr>
    </w:p>
    <w:p w:rsidR="00C1310E" w:rsidRDefault="00C1310E">
      <w:pPr>
        <w:pBdr>
          <w:top w:val="thinThickSmallGap" w:sz="36" w:space="0" w:color="000080" w:shadow="1"/>
          <w:left w:val="thinThickSmallGap" w:sz="36" w:space="0" w:color="000080" w:shadow="1"/>
          <w:bottom w:val="thinThickSmallGap" w:sz="36" w:space="1" w:color="000080" w:shadow="1"/>
          <w:right w:val="thinThickSmallGap" w:sz="36" w:space="4" w:color="000080" w:shadow="1"/>
        </w:pBdr>
        <w:jc w:val="center"/>
        <w:rPr>
          <w:rStyle w:val="a0"/>
          <w:rFonts w:ascii="Times New Roman" w:hAnsi="Times New Roman"/>
          <w:sz w:val="48"/>
        </w:rPr>
      </w:pPr>
    </w:p>
    <w:p w:rsidR="00C1310E" w:rsidRPr="00D74A4D" w:rsidRDefault="00BC1E85" w:rsidP="00BC1E85">
      <w:pPr>
        <w:pBdr>
          <w:top w:val="thinThickSmallGap" w:sz="36" w:space="0" w:color="000080" w:shadow="1"/>
          <w:left w:val="thinThickSmallGap" w:sz="36" w:space="0" w:color="000080" w:shadow="1"/>
          <w:bottom w:val="thinThickSmallGap" w:sz="36" w:space="1" w:color="000080" w:shadow="1"/>
          <w:right w:val="thinThickSmallGap" w:sz="36" w:space="4" w:color="000080" w:shadow="1"/>
        </w:pBdr>
        <w:jc w:val="center"/>
        <w:rPr>
          <w:rFonts w:ascii="Arial" w:hAnsi="Arial" w:cs="Arial"/>
          <w:iCs/>
          <w:color w:val="000000"/>
          <w:sz w:val="48"/>
          <w:szCs w:val="48"/>
        </w:rPr>
      </w:pPr>
      <w:r w:rsidRPr="00D74A4D">
        <w:rPr>
          <w:rFonts w:ascii="Arial" w:hAnsi="Arial" w:cs="Arial"/>
          <w:iCs/>
          <w:color w:val="000000"/>
          <w:sz w:val="48"/>
          <w:szCs w:val="48"/>
        </w:rPr>
        <w:t>THE PROFESSIONAL EDUCATOR</w:t>
      </w:r>
    </w:p>
    <w:p w:rsidR="00C1310E" w:rsidRPr="00D74A4D" w:rsidRDefault="00C1310E">
      <w:pPr>
        <w:pBdr>
          <w:top w:val="thinThickSmallGap" w:sz="36" w:space="0" w:color="000080" w:shadow="1"/>
          <w:left w:val="thinThickSmallGap" w:sz="36" w:space="0" w:color="000080" w:shadow="1"/>
          <w:bottom w:val="thinThickSmallGap" w:sz="36" w:space="1" w:color="000080" w:shadow="1"/>
          <w:right w:val="thinThickSmallGap" w:sz="36" w:space="4" w:color="000080" w:shadow="1"/>
        </w:pBdr>
        <w:jc w:val="center"/>
        <w:rPr>
          <w:rFonts w:ascii="Arial" w:hAnsi="Arial" w:cs="Arial"/>
          <w:iCs/>
          <w:color w:val="000000"/>
          <w:sz w:val="36"/>
        </w:rPr>
      </w:pPr>
      <w:r w:rsidRPr="00D74A4D">
        <w:rPr>
          <w:rFonts w:ascii="Arial" w:hAnsi="Arial" w:cs="Arial"/>
          <w:iCs/>
          <w:color w:val="000000"/>
          <w:sz w:val="36"/>
        </w:rPr>
        <w:t>A statement of beliefs and goals of</w:t>
      </w:r>
    </w:p>
    <w:p w:rsidR="00C1310E" w:rsidRPr="00D74A4D" w:rsidRDefault="00C1310E">
      <w:pPr>
        <w:pBdr>
          <w:top w:val="thinThickSmallGap" w:sz="36" w:space="0" w:color="000080" w:shadow="1"/>
          <w:left w:val="thinThickSmallGap" w:sz="36" w:space="0" w:color="000080" w:shadow="1"/>
          <w:bottom w:val="thinThickSmallGap" w:sz="36" w:space="1" w:color="000080" w:shadow="1"/>
          <w:right w:val="thinThickSmallGap" w:sz="36" w:space="4" w:color="000080" w:shadow="1"/>
        </w:pBdr>
        <w:jc w:val="center"/>
        <w:rPr>
          <w:rFonts w:ascii="Arial" w:hAnsi="Arial" w:cs="Arial"/>
          <w:iCs/>
          <w:color w:val="000000"/>
          <w:sz w:val="36"/>
        </w:rPr>
      </w:pPr>
      <w:r w:rsidRPr="00D74A4D">
        <w:rPr>
          <w:rFonts w:ascii="Arial" w:hAnsi="Arial" w:cs="Arial"/>
          <w:iCs/>
          <w:color w:val="000000"/>
          <w:sz w:val="36"/>
        </w:rPr>
        <w:t>students, faculty, and administrators in the</w:t>
      </w:r>
    </w:p>
    <w:p w:rsidR="00C1310E" w:rsidRPr="00D74A4D" w:rsidRDefault="00C1310E">
      <w:pPr>
        <w:pBdr>
          <w:top w:val="thinThickSmallGap" w:sz="36" w:space="0" w:color="000080" w:shadow="1"/>
          <w:left w:val="thinThickSmallGap" w:sz="36" w:space="0" w:color="000080" w:shadow="1"/>
          <w:bottom w:val="thinThickSmallGap" w:sz="36" w:space="1" w:color="000080" w:shadow="1"/>
          <w:right w:val="thinThickSmallGap" w:sz="36" w:space="4" w:color="000080" w:shadow="1"/>
        </w:pBdr>
        <w:jc w:val="center"/>
        <w:rPr>
          <w:rFonts w:ascii="Arial" w:hAnsi="Arial" w:cs="Arial"/>
          <w:iCs/>
          <w:color w:val="000000"/>
          <w:sz w:val="36"/>
        </w:rPr>
      </w:pPr>
      <w:r w:rsidRPr="00D74A4D">
        <w:rPr>
          <w:rFonts w:ascii="Arial" w:hAnsi="Arial" w:cs="Arial"/>
          <w:iCs/>
          <w:color w:val="000000"/>
          <w:sz w:val="36"/>
        </w:rPr>
        <w:t>Radford University/PK-12 School</w:t>
      </w:r>
    </w:p>
    <w:p w:rsidR="00C1310E" w:rsidRPr="00D74A4D" w:rsidRDefault="00C1310E">
      <w:pPr>
        <w:pBdr>
          <w:top w:val="thinThickSmallGap" w:sz="36" w:space="0" w:color="000080" w:shadow="1"/>
          <w:left w:val="thinThickSmallGap" w:sz="36" w:space="0" w:color="000080" w:shadow="1"/>
          <w:bottom w:val="thinThickSmallGap" w:sz="36" w:space="1" w:color="000080" w:shadow="1"/>
          <w:right w:val="thinThickSmallGap" w:sz="36" w:space="4" w:color="000080" w:shadow="1"/>
        </w:pBdr>
        <w:jc w:val="center"/>
        <w:rPr>
          <w:rFonts w:ascii="Arial" w:hAnsi="Arial" w:cs="Arial"/>
          <w:iCs/>
          <w:color w:val="000000"/>
          <w:sz w:val="32"/>
        </w:rPr>
      </w:pPr>
      <w:r w:rsidRPr="00D74A4D">
        <w:rPr>
          <w:rFonts w:ascii="Arial" w:hAnsi="Arial" w:cs="Arial"/>
          <w:iCs/>
          <w:color w:val="000000"/>
          <w:sz w:val="36"/>
        </w:rPr>
        <w:t>Learning Community</w:t>
      </w:r>
    </w:p>
    <w:p w:rsidR="00C1310E" w:rsidRDefault="00C1310E">
      <w:pPr>
        <w:pBdr>
          <w:top w:val="thinThickSmallGap" w:sz="36" w:space="0" w:color="000080" w:shadow="1"/>
          <w:left w:val="thinThickSmallGap" w:sz="36" w:space="0" w:color="000080" w:shadow="1"/>
          <w:bottom w:val="thinThickSmallGap" w:sz="36" w:space="1" w:color="000080" w:shadow="1"/>
          <w:right w:val="thinThickSmallGap" w:sz="36" w:space="4" w:color="000080" w:shadow="1"/>
        </w:pBdr>
        <w:jc w:val="center"/>
        <w:rPr>
          <w:iCs/>
          <w:color w:val="000000"/>
          <w:sz w:val="32"/>
          <w:bdr w:val="thinThickSmallGap" w:sz="12" w:space="2" w:color="0000FF" w:shadow="1" w:frame="1"/>
        </w:rPr>
      </w:pPr>
    </w:p>
    <w:p w:rsidR="00C1310E" w:rsidRPr="009C1F0B" w:rsidRDefault="00C1310E">
      <w:pPr>
        <w:jc w:val="center"/>
        <w:rPr>
          <w:sz w:val="72"/>
          <w:szCs w:val="72"/>
        </w:rPr>
      </w:pPr>
      <w:r w:rsidRPr="009C1F0B">
        <w:rPr>
          <w:sz w:val="72"/>
          <w:szCs w:val="72"/>
        </w:rPr>
        <w:sym w:font="Wingdings" w:char="F096"/>
      </w:r>
      <w:r w:rsidRPr="009C1F0B">
        <w:rPr>
          <w:sz w:val="72"/>
          <w:szCs w:val="72"/>
        </w:rPr>
        <w:t xml:space="preserve">  </w:t>
      </w:r>
      <w:r w:rsidRPr="009C1F0B">
        <w:rPr>
          <w:sz w:val="72"/>
          <w:szCs w:val="72"/>
        </w:rPr>
        <w:sym w:font="Wingdings" w:char="F097"/>
      </w:r>
    </w:p>
    <w:p w:rsidR="00C1310E" w:rsidRPr="00D74A4D" w:rsidRDefault="00DD3B32">
      <w:pPr>
        <w:pBdr>
          <w:top w:val="double" w:sz="4" w:space="19" w:color="auto"/>
          <w:left w:val="double" w:sz="4" w:space="18" w:color="auto"/>
          <w:bottom w:val="double" w:sz="4" w:space="0" w:color="auto"/>
          <w:right w:val="double" w:sz="4" w:space="24" w:color="auto"/>
        </w:pBdr>
        <w:tabs>
          <w:tab w:val="left" w:pos="-720"/>
          <w:tab w:val="left" w:pos="10530"/>
        </w:tabs>
        <w:suppressAutoHyphens/>
        <w:ind w:left="360" w:right="446"/>
        <w:jc w:val="both"/>
        <w:rPr>
          <w:rFonts w:ascii="Arial" w:eastAsia="Batang" w:hAnsi="Arial" w:cs="Arial"/>
          <w:color w:val="000000"/>
          <w:szCs w:val="24"/>
        </w:rPr>
      </w:pPr>
      <w:r w:rsidRPr="00D74A4D">
        <w:rPr>
          <w:rFonts w:ascii="Arial" w:eastAsia="Batang" w:hAnsi="Arial" w:cs="Arial"/>
          <w:b/>
          <w:i/>
          <w:color w:val="000000"/>
          <w:szCs w:val="24"/>
        </w:rPr>
        <w:fldChar w:fldCharType="begin"/>
      </w:r>
      <w:r w:rsidR="00C1310E" w:rsidRPr="00D74A4D">
        <w:rPr>
          <w:rFonts w:ascii="Arial" w:eastAsia="Batang" w:hAnsi="Arial" w:cs="Arial"/>
          <w:b/>
          <w:i/>
          <w:color w:val="000000"/>
          <w:szCs w:val="24"/>
        </w:rPr>
        <w:instrText>tc  \l 5 "The Professional Educator"</w:instrText>
      </w:r>
      <w:r w:rsidRPr="00D74A4D">
        <w:rPr>
          <w:rFonts w:ascii="Arial" w:eastAsia="Batang" w:hAnsi="Arial" w:cs="Arial"/>
          <w:b/>
          <w:i/>
          <w:color w:val="000000"/>
          <w:szCs w:val="24"/>
        </w:rPr>
        <w:fldChar w:fldCharType="end"/>
      </w:r>
      <w:r w:rsidR="00C1310E" w:rsidRPr="00D74A4D">
        <w:rPr>
          <w:rFonts w:ascii="Arial" w:eastAsia="Batang" w:hAnsi="Arial" w:cs="Arial"/>
          <w:color w:val="000000"/>
          <w:szCs w:val="24"/>
        </w:rPr>
        <w:t xml:space="preserve">A fundamental concept underlying preparation for a profession in PK-12 schools is that it is a career-long process. Thus, the first basic expectation for Radford University professional education candidates is that they demonstrate a </w:t>
      </w:r>
      <w:r w:rsidR="00C1310E" w:rsidRPr="00D74A4D">
        <w:rPr>
          <w:rFonts w:ascii="Arial" w:eastAsia="Batang" w:hAnsi="Arial" w:cs="Arial"/>
          <w:b/>
          <w:bCs/>
          <w:color w:val="000000"/>
          <w:szCs w:val="24"/>
        </w:rPr>
        <w:t>commitment to life-long learning</w:t>
      </w:r>
      <w:r w:rsidR="00C1310E" w:rsidRPr="00D74A4D">
        <w:rPr>
          <w:rFonts w:ascii="Arial" w:eastAsia="Batang" w:hAnsi="Arial" w:cs="Arial"/>
          <w:color w:val="000000"/>
          <w:szCs w:val="24"/>
        </w:rPr>
        <w:t xml:space="preserve">. Studies of experts and novices in education suggest that professional knowledge and dispositions emerge from reflected-upon experience: situated learning that takes place within an environment that values and pursues inquiry into professional practice and student development and learning. Thus a second underlying tenet in Radford University’s programs is the emphasis upon </w:t>
      </w:r>
      <w:r w:rsidR="00C1310E" w:rsidRPr="00D74A4D">
        <w:rPr>
          <w:rFonts w:ascii="Arial" w:eastAsia="Batang" w:hAnsi="Arial" w:cs="Arial"/>
          <w:b/>
          <w:bCs/>
          <w:color w:val="000000"/>
          <w:szCs w:val="24"/>
        </w:rPr>
        <w:t>professional learning communities</w:t>
      </w:r>
      <w:r w:rsidR="00C1310E" w:rsidRPr="00D74A4D">
        <w:rPr>
          <w:rFonts w:ascii="Arial" w:eastAsia="Batang" w:hAnsi="Arial" w:cs="Arial"/>
          <w:color w:val="000000"/>
          <w:szCs w:val="24"/>
        </w:rPr>
        <w:t xml:space="preserve"> that p</w:t>
      </w:r>
      <w:r w:rsidR="009C1F0B" w:rsidRPr="00D74A4D">
        <w:rPr>
          <w:rFonts w:ascii="Arial" w:eastAsia="Batang" w:hAnsi="Arial" w:cs="Arial"/>
          <w:color w:val="000000"/>
          <w:szCs w:val="24"/>
        </w:rPr>
        <w:t xml:space="preserve">romote the development and </w:t>
      </w:r>
      <w:r w:rsidR="00F816BF" w:rsidRPr="00D74A4D">
        <w:rPr>
          <w:rFonts w:ascii="Arial" w:eastAsia="Batang" w:hAnsi="Arial" w:cs="Arial"/>
          <w:color w:val="000000"/>
          <w:szCs w:val="24"/>
        </w:rPr>
        <w:t>well-being</w:t>
      </w:r>
      <w:r w:rsidR="00C1310E" w:rsidRPr="00D74A4D">
        <w:rPr>
          <w:rFonts w:ascii="Arial" w:eastAsia="Batang" w:hAnsi="Arial" w:cs="Arial"/>
          <w:color w:val="000000"/>
          <w:szCs w:val="24"/>
        </w:rPr>
        <w:t xml:space="preserve"> of PK-12 students and families, professional education candidates, and university and school-based faculty. </w:t>
      </w:r>
    </w:p>
    <w:p w:rsidR="00C1310E" w:rsidRPr="00D74A4D" w:rsidRDefault="00C1310E">
      <w:pPr>
        <w:pBdr>
          <w:top w:val="double" w:sz="4" w:space="19" w:color="auto"/>
          <w:left w:val="double" w:sz="4" w:space="18" w:color="auto"/>
          <w:bottom w:val="double" w:sz="4" w:space="0" w:color="auto"/>
          <w:right w:val="double" w:sz="4" w:space="24" w:color="auto"/>
        </w:pBdr>
        <w:tabs>
          <w:tab w:val="left" w:pos="-720"/>
          <w:tab w:val="left" w:pos="10530"/>
        </w:tabs>
        <w:suppressAutoHyphens/>
        <w:ind w:left="360" w:right="446"/>
        <w:jc w:val="both"/>
        <w:rPr>
          <w:color w:val="000000"/>
          <w:szCs w:val="24"/>
        </w:rPr>
      </w:pPr>
    </w:p>
    <w:p w:rsidR="00C1310E" w:rsidRPr="00D74A4D" w:rsidRDefault="00C1310E">
      <w:pPr>
        <w:pBdr>
          <w:top w:val="double" w:sz="4" w:space="19" w:color="auto"/>
          <w:left w:val="double" w:sz="4" w:space="18" w:color="auto"/>
          <w:bottom w:val="double" w:sz="4" w:space="0" w:color="auto"/>
          <w:right w:val="double" w:sz="4" w:space="24" w:color="auto"/>
        </w:pBdr>
        <w:tabs>
          <w:tab w:val="left" w:pos="-720"/>
          <w:tab w:val="left" w:pos="10530"/>
        </w:tabs>
        <w:suppressAutoHyphens/>
        <w:ind w:left="360" w:right="446"/>
        <w:jc w:val="both"/>
        <w:rPr>
          <w:rFonts w:ascii="Arial" w:hAnsi="Arial" w:cs="Arial"/>
          <w:color w:val="000000"/>
          <w:szCs w:val="24"/>
        </w:rPr>
      </w:pPr>
      <w:r w:rsidRPr="00D74A4D">
        <w:rPr>
          <w:rFonts w:ascii="Arial" w:hAnsi="Arial" w:cs="Arial"/>
          <w:color w:val="000000"/>
          <w:szCs w:val="24"/>
        </w:rPr>
        <w:t xml:space="preserve">Programs are also designed to encourage candidates to </w:t>
      </w:r>
      <w:r w:rsidRPr="00D74A4D">
        <w:rPr>
          <w:rFonts w:ascii="Arial" w:hAnsi="Arial" w:cs="Arial"/>
          <w:b/>
          <w:bCs/>
          <w:color w:val="000000"/>
          <w:szCs w:val="24"/>
        </w:rPr>
        <w:t>integrate knowledge gained over time from several areas of study and experience</w:t>
      </w:r>
      <w:r w:rsidRPr="00D74A4D">
        <w:rPr>
          <w:rFonts w:ascii="Arial" w:hAnsi="Arial" w:cs="Arial"/>
          <w:color w:val="000000"/>
          <w:szCs w:val="24"/>
        </w:rPr>
        <w:t>: from candidates’ prior beliefs and understandings, from research in their fields, from the expert counsel of practitioners, from guidelines from professional organizations, and from their own study and experiences as teachers, counselors, administrators, psychologists, social workers, librarians, and other specialists.</w:t>
      </w:r>
    </w:p>
    <w:p w:rsidR="00C1310E" w:rsidRPr="00D74A4D" w:rsidRDefault="00C1310E" w:rsidP="009C1F0B">
      <w:pPr>
        <w:pBdr>
          <w:top w:val="double" w:sz="4" w:space="19" w:color="auto"/>
          <w:left w:val="double" w:sz="4" w:space="18" w:color="auto"/>
          <w:bottom w:val="double" w:sz="4" w:space="0" w:color="auto"/>
          <w:right w:val="double" w:sz="4" w:space="24" w:color="auto"/>
        </w:pBdr>
        <w:tabs>
          <w:tab w:val="left" w:pos="-720"/>
          <w:tab w:val="left" w:pos="10530"/>
        </w:tabs>
        <w:suppressAutoHyphens/>
        <w:ind w:left="360" w:right="446"/>
        <w:jc w:val="both"/>
        <w:rPr>
          <w:rFonts w:ascii="Arial" w:hAnsi="Arial" w:cs="Arial"/>
          <w:color w:val="000000"/>
          <w:szCs w:val="24"/>
        </w:rPr>
      </w:pPr>
      <w:r w:rsidRPr="00D74A4D">
        <w:rPr>
          <w:rFonts w:ascii="Arial" w:hAnsi="Arial" w:cs="Arial"/>
          <w:color w:val="000000"/>
          <w:szCs w:val="24"/>
        </w:rPr>
        <w:t xml:space="preserve"> </w:t>
      </w:r>
    </w:p>
    <w:p w:rsidR="009C1F0B" w:rsidRPr="00D74A4D" w:rsidRDefault="00C1310E">
      <w:pPr>
        <w:pBdr>
          <w:top w:val="double" w:sz="4" w:space="19" w:color="auto"/>
          <w:left w:val="double" w:sz="4" w:space="18" w:color="auto"/>
          <w:bottom w:val="double" w:sz="4" w:space="0" w:color="auto"/>
          <w:right w:val="double" w:sz="4" w:space="24" w:color="auto"/>
        </w:pBdr>
        <w:tabs>
          <w:tab w:val="left" w:pos="-720"/>
          <w:tab w:val="left" w:pos="10530"/>
        </w:tabs>
        <w:suppressAutoHyphens/>
        <w:ind w:left="360" w:right="446"/>
        <w:jc w:val="both"/>
        <w:rPr>
          <w:rFonts w:ascii="Arial" w:hAnsi="Arial" w:cs="Arial"/>
          <w:color w:val="000000"/>
          <w:szCs w:val="24"/>
        </w:rPr>
      </w:pPr>
      <w:r w:rsidRPr="00D74A4D">
        <w:rPr>
          <w:rFonts w:ascii="Arial" w:hAnsi="Arial" w:cs="Arial"/>
          <w:color w:val="000000"/>
          <w:szCs w:val="24"/>
        </w:rPr>
        <w:t xml:space="preserve">Candidates in Radford University’s Professional Education programs are expected to demonstrate </w:t>
      </w:r>
      <w:r w:rsidRPr="00D74A4D">
        <w:rPr>
          <w:rFonts w:ascii="Arial" w:hAnsi="Arial" w:cs="Arial"/>
          <w:b/>
          <w:bCs/>
          <w:color w:val="000000"/>
          <w:szCs w:val="24"/>
        </w:rPr>
        <w:t>knowledge, skill, and commitment</w:t>
      </w:r>
      <w:r w:rsidRPr="00D74A4D">
        <w:rPr>
          <w:rFonts w:ascii="Arial" w:hAnsi="Arial" w:cs="Arial"/>
          <w:color w:val="000000"/>
          <w:szCs w:val="24"/>
        </w:rPr>
        <w:t xml:space="preserve"> in the following areas:</w:t>
      </w:r>
    </w:p>
    <w:p w:rsidR="00C1310E" w:rsidRPr="00586633" w:rsidRDefault="009C1F0B" w:rsidP="009C1F0B">
      <w:pPr>
        <w:widowControl/>
        <w:rPr>
          <w:rFonts w:ascii="Palatino Linotype" w:hAnsi="Palatino Linotype"/>
          <w:color w:val="000000"/>
          <w:szCs w:val="24"/>
        </w:rPr>
      </w:pPr>
      <w:r>
        <w:rPr>
          <w:rFonts w:ascii="Palatino Linotype" w:hAnsi="Palatino Linotype"/>
          <w:color w:val="000000"/>
          <w:szCs w:val="24"/>
        </w:rPr>
        <w:br w:type="page"/>
      </w:r>
    </w:p>
    <w:p w:rsidR="00C1310E" w:rsidRPr="00D74A4D" w:rsidRDefault="00C1310E">
      <w:pPr>
        <w:pBdr>
          <w:top w:val="double" w:sz="4" w:space="19" w:color="auto"/>
          <w:left w:val="double" w:sz="4" w:space="18" w:color="auto"/>
          <w:bottom w:val="double" w:sz="4" w:space="0" w:color="auto"/>
          <w:right w:val="double" w:sz="4" w:space="24" w:color="auto"/>
        </w:pBdr>
        <w:tabs>
          <w:tab w:val="left" w:pos="-720"/>
          <w:tab w:val="left" w:pos="10530"/>
        </w:tabs>
        <w:suppressAutoHyphens/>
        <w:ind w:left="360" w:right="446"/>
        <w:jc w:val="both"/>
        <w:rPr>
          <w:rFonts w:ascii="Arial" w:hAnsi="Arial" w:cs="Arial"/>
          <w:color w:val="000000"/>
          <w:szCs w:val="24"/>
        </w:rPr>
      </w:pPr>
      <w:r w:rsidRPr="00D74A4D">
        <w:rPr>
          <w:rFonts w:ascii="Arial" w:hAnsi="Arial" w:cs="Arial"/>
          <w:b/>
          <w:bCs/>
          <w:color w:val="000000"/>
          <w:szCs w:val="24"/>
          <w:u w:val="single"/>
        </w:rPr>
        <w:lastRenderedPageBreak/>
        <w:t>Content</w:t>
      </w:r>
      <w:r w:rsidR="00C77FC0">
        <w:rPr>
          <w:rFonts w:ascii="Arial" w:hAnsi="Arial" w:cs="Arial"/>
          <w:b/>
          <w:bCs/>
          <w:color w:val="000000"/>
          <w:szCs w:val="24"/>
          <w:u w:val="single"/>
        </w:rPr>
        <w:t>.</w:t>
      </w:r>
      <w:r w:rsidRPr="00D74A4D">
        <w:rPr>
          <w:rFonts w:ascii="Arial" w:hAnsi="Arial" w:cs="Arial"/>
          <w:b/>
          <w:bCs/>
          <w:color w:val="000000"/>
          <w:szCs w:val="24"/>
        </w:rPr>
        <w:t xml:space="preserve"> </w:t>
      </w:r>
      <w:r w:rsidRPr="00D74A4D">
        <w:rPr>
          <w:rFonts w:ascii="Arial" w:hAnsi="Arial" w:cs="Arial"/>
          <w:color w:val="000000"/>
          <w:szCs w:val="24"/>
        </w:rPr>
        <w:t xml:space="preserve">Research has extended our awareness of the pervasive impact that content knowledge has on professional practice today. Rich content knowledge is essential in promoting PK-12 student learning.   Teacher candidates </w:t>
      </w:r>
      <w:r w:rsidRPr="00D74A4D">
        <w:rPr>
          <w:rFonts w:ascii="Arial" w:hAnsi="Arial" w:cs="Arial"/>
          <w:b/>
          <w:color w:val="000000"/>
          <w:szCs w:val="24"/>
        </w:rPr>
        <w:t>understand the central concepts, tools of inquiry, and structures of the discipline(s) he or she teaches</w:t>
      </w:r>
      <w:r w:rsidRPr="00D74A4D">
        <w:rPr>
          <w:rFonts w:ascii="Arial" w:hAnsi="Arial" w:cs="Arial"/>
          <w:color w:val="000000"/>
          <w:szCs w:val="24"/>
        </w:rPr>
        <w:t xml:space="preserve"> and </w:t>
      </w:r>
      <w:r w:rsidRPr="00D74A4D">
        <w:rPr>
          <w:rFonts w:ascii="Arial" w:hAnsi="Arial" w:cs="Arial"/>
          <w:b/>
          <w:color w:val="000000"/>
          <w:szCs w:val="24"/>
        </w:rPr>
        <w:t>can create learning experiences that make these aspects of subject matter meaningful for students</w:t>
      </w:r>
      <w:r w:rsidRPr="00D74A4D">
        <w:rPr>
          <w:rFonts w:ascii="Arial" w:hAnsi="Arial" w:cs="Arial"/>
          <w:color w:val="000000"/>
          <w:szCs w:val="24"/>
        </w:rPr>
        <w:t xml:space="preserve">.  They are able to address the content in ways that </w:t>
      </w:r>
      <w:r w:rsidRPr="00D74A4D">
        <w:rPr>
          <w:rFonts w:ascii="Arial" w:hAnsi="Arial" w:cs="Arial"/>
          <w:b/>
          <w:color w:val="000000"/>
          <w:szCs w:val="24"/>
        </w:rPr>
        <w:t>motivate and engage students</w:t>
      </w:r>
      <w:r w:rsidRPr="00D74A4D">
        <w:rPr>
          <w:rFonts w:ascii="Arial" w:hAnsi="Arial" w:cs="Arial"/>
          <w:color w:val="000000"/>
          <w:szCs w:val="24"/>
        </w:rPr>
        <w:t xml:space="preserve">, using </w:t>
      </w:r>
      <w:r w:rsidRPr="00D74A4D">
        <w:rPr>
          <w:rFonts w:ascii="Arial" w:hAnsi="Arial" w:cs="Arial"/>
          <w:b/>
          <w:color w:val="000000"/>
          <w:szCs w:val="24"/>
        </w:rPr>
        <w:t>multiple modes for representing content and for assessing learning</w:t>
      </w:r>
      <w:r w:rsidRPr="00D74A4D">
        <w:rPr>
          <w:rFonts w:ascii="Arial" w:hAnsi="Arial" w:cs="Arial"/>
          <w:color w:val="000000"/>
          <w:szCs w:val="24"/>
        </w:rPr>
        <w:t xml:space="preserve"> in order to meet the needs of diverse learners.  Candidates pursuing advanced degrees master the content and knowledge bases particular to their advanced roles in order to provide effective leadership, support, and services for PK-12 students and teachers. </w:t>
      </w:r>
    </w:p>
    <w:p w:rsidR="00C1310E" w:rsidRDefault="00C1310E">
      <w:pPr>
        <w:pBdr>
          <w:top w:val="double" w:sz="4" w:space="19" w:color="auto"/>
          <w:left w:val="double" w:sz="4" w:space="18" w:color="auto"/>
          <w:bottom w:val="double" w:sz="4" w:space="0" w:color="auto"/>
          <w:right w:val="double" w:sz="4" w:space="24" w:color="auto"/>
        </w:pBdr>
        <w:tabs>
          <w:tab w:val="left" w:pos="-720"/>
          <w:tab w:val="left" w:pos="10530"/>
        </w:tabs>
        <w:suppressAutoHyphens/>
        <w:ind w:left="360" w:right="446"/>
        <w:jc w:val="both"/>
        <w:rPr>
          <w:rFonts w:ascii="Palatino Linotype" w:hAnsi="Palatino Linotype"/>
          <w:color w:val="000000"/>
          <w:sz w:val="28"/>
        </w:rPr>
      </w:pPr>
    </w:p>
    <w:p w:rsidR="00C1310E" w:rsidRDefault="004D5703">
      <w:pPr>
        <w:pBdr>
          <w:top w:val="double" w:sz="4" w:space="5" w:color="auto"/>
          <w:left w:val="double" w:sz="4" w:space="0" w:color="auto"/>
          <w:bottom w:val="double" w:sz="4" w:space="0" w:color="auto"/>
          <w:right w:val="double" w:sz="4" w:space="24" w:color="auto"/>
        </w:pBdr>
        <w:tabs>
          <w:tab w:val="left" w:pos="-720"/>
          <w:tab w:val="left" w:pos="9990"/>
        </w:tabs>
        <w:suppressAutoHyphens/>
        <w:ind w:right="450"/>
        <w:jc w:val="right"/>
        <w:rPr>
          <w:color w:val="000000"/>
          <w:sz w:val="28"/>
        </w:rPr>
      </w:pPr>
      <w:r>
        <w:rPr>
          <w:noProof/>
          <w:snapToGrid/>
          <w:color w:val="000000"/>
          <w:sz w:val="28"/>
        </w:rPr>
        <w:drawing>
          <wp:inline distT="0" distB="0" distL="0" distR="0" wp14:anchorId="344234F7" wp14:editId="6AF6A9D1">
            <wp:extent cx="1784374" cy="1095375"/>
            <wp:effectExtent l="0" t="0" r="6350" b="0"/>
            <wp:docPr id="5" name="Picture 5" descr="MVC-0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VC-006F"/>
                    <pic:cNvPicPr>
                      <a:picLocks noChangeAspect="1" noChangeArrowheads="1"/>
                    </pic:cNvPicPr>
                  </pic:nvPicPr>
                  <pic:blipFill>
                    <a:blip r:embed="rId18" cstate="print"/>
                    <a:srcRect/>
                    <a:stretch>
                      <a:fillRect/>
                    </a:stretch>
                  </pic:blipFill>
                  <pic:spPr bwMode="auto">
                    <a:xfrm>
                      <a:off x="0" y="0"/>
                      <a:ext cx="1784374" cy="1095375"/>
                    </a:xfrm>
                    <a:prstGeom prst="rect">
                      <a:avLst/>
                    </a:prstGeom>
                    <a:noFill/>
                    <a:ln w="9525">
                      <a:noFill/>
                      <a:miter lim="800000"/>
                      <a:headEnd/>
                      <a:tailEnd/>
                    </a:ln>
                  </pic:spPr>
                </pic:pic>
              </a:graphicData>
            </a:graphic>
          </wp:inline>
        </w:drawing>
      </w:r>
      <w:r>
        <w:rPr>
          <w:noProof/>
          <w:snapToGrid/>
          <w:color w:val="000000"/>
          <w:sz w:val="28"/>
        </w:rPr>
        <w:drawing>
          <wp:inline distT="0" distB="0" distL="0" distR="0" wp14:anchorId="13DD98B6" wp14:editId="3738333E">
            <wp:extent cx="1654109" cy="1097280"/>
            <wp:effectExtent l="0" t="0" r="3810" b="7620"/>
            <wp:docPr id="6" name="Picture 6" descr="girl help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helping girl"/>
                    <pic:cNvPicPr>
                      <a:picLocks noChangeAspect="1" noChangeArrowheads="1"/>
                    </pic:cNvPicPr>
                  </pic:nvPicPr>
                  <pic:blipFill>
                    <a:blip r:embed="rId19" cstate="print"/>
                    <a:srcRect/>
                    <a:stretch>
                      <a:fillRect/>
                    </a:stretch>
                  </pic:blipFill>
                  <pic:spPr bwMode="auto">
                    <a:xfrm>
                      <a:off x="0" y="0"/>
                      <a:ext cx="1654109" cy="1097280"/>
                    </a:xfrm>
                    <a:prstGeom prst="rect">
                      <a:avLst/>
                    </a:prstGeom>
                    <a:noFill/>
                    <a:ln w="9525">
                      <a:noFill/>
                      <a:miter lim="800000"/>
                      <a:headEnd/>
                      <a:tailEnd/>
                    </a:ln>
                  </pic:spPr>
                </pic:pic>
              </a:graphicData>
            </a:graphic>
          </wp:inline>
        </w:drawing>
      </w:r>
      <w:r>
        <w:rPr>
          <w:noProof/>
          <w:snapToGrid/>
          <w:color w:val="000000"/>
          <w:sz w:val="28"/>
        </w:rPr>
        <w:drawing>
          <wp:inline distT="0" distB="0" distL="0" distR="0" wp14:anchorId="0212A30D" wp14:editId="2005CED0">
            <wp:extent cx="1683046" cy="1097280"/>
            <wp:effectExtent l="0" t="0" r="0" b="7620"/>
            <wp:docPr id="7" name="Picture 7" descr="Girl w_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rl w_student"/>
                    <pic:cNvPicPr>
                      <a:picLocks noChangeAspect="1" noChangeArrowheads="1"/>
                    </pic:cNvPicPr>
                  </pic:nvPicPr>
                  <pic:blipFill>
                    <a:blip r:embed="rId20" cstate="print"/>
                    <a:srcRect/>
                    <a:stretch>
                      <a:fillRect/>
                    </a:stretch>
                  </pic:blipFill>
                  <pic:spPr bwMode="auto">
                    <a:xfrm>
                      <a:off x="0" y="0"/>
                      <a:ext cx="1683046" cy="1097280"/>
                    </a:xfrm>
                    <a:prstGeom prst="rect">
                      <a:avLst/>
                    </a:prstGeom>
                    <a:noFill/>
                    <a:ln w="9525">
                      <a:noFill/>
                      <a:miter lim="800000"/>
                      <a:headEnd/>
                      <a:tailEnd/>
                    </a:ln>
                  </pic:spPr>
                </pic:pic>
              </a:graphicData>
            </a:graphic>
          </wp:inline>
        </w:drawing>
      </w:r>
    </w:p>
    <w:p w:rsidR="00D74A4D" w:rsidRDefault="00D74A4D">
      <w:pPr>
        <w:pBdr>
          <w:top w:val="double" w:sz="4" w:space="5" w:color="auto"/>
          <w:left w:val="double" w:sz="4" w:space="0" w:color="auto"/>
          <w:bottom w:val="double" w:sz="4" w:space="0" w:color="auto"/>
          <w:right w:val="double" w:sz="4" w:space="24" w:color="auto"/>
        </w:pBdr>
        <w:tabs>
          <w:tab w:val="left" w:pos="-720"/>
          <w:tab w:val="left" w:pos="9990"/>
        </w:tabs>
        <w:suppressAutoHyphens/>
        <w:ind w:right="450"/>
        <w:jc w:val="right"/>
        <w:rPr>
          <w:color w:val="000000"/>
          <w:sz w:val="28"/>
        </w:rPr>
      </w:pPr>
    </w:p>
    <w:p w:rsidR="00D74A4D" w:rsidRDefault="00D74A4D">
      <w:pPr>
        <w:pBdr>
          <w:top w:val="double" w:sz="4" w:space="7" w:color="auto"/>
          <w:left w:val="double" w:sz="4" w:space="17" w:color="auto"/>
          <w:bottom w:val="double" w:sz="4" w:space="0" w:color="auto"/>
          <w:right w:val="double" w:sz="4" w:space="24" w:color="auto"/>
        </w:pBdr>
        <w:tabs>
          <w:tab w:val="left" w:pos="-720"/>
          <w:tab w:val="left" w:pos="10530"/>
        </w:tabs>
        <w:suppressAutoHyphens/>
        <w:ind w:left="360" w:right="446"/>
        <w:jc w:val="both"/>
        <w:rPr>
          <w:rFonts w:ascii="Arial" w:hAnsi="Arial" w:cs="Arial"/>
          <w:b/>
          <w:bCs/>
          <w:szCs w:val="24"/>
          <w:u w:val="single"/>
        </w:rPr>
      </w:pPr>
    </w:p>
    <w:p w:rsidR="00D74A4D" w:rsidRDefault="00C1310E">
      <w:pPr>
        <w:pBdr>
          <w:top w:val="double" w:sz="4" w:space="7" w:color="auto"/>
          <w:left w:val="double" w:sz="4" w:space="17" w:color="auto"/>
          <w:bottom w:val="double" w:sz="4" w:space="0" w:color="auto"/>
          <w:right w:val="double" w:sz="4" w:space="24" w:color="auto"/>
        </w:pBdr>
        <w:tabs>
          <w:tab w:val="left" w:pos="-720"/>
          <w:tab w:val="left" w:pos="10530"/>
        </w:tabs>
        <w:suppressAutoHyphens/>
        <w:ind w:left="360" w:right="446"/>
        <w:jc w:val="both"/>
        <w:rPr>
          <w:rFonts w:ascii="Arial" w:hAnsi="Arial" w:cs="Arial"/>
          <w:szCs w:val="24"/>
        </w:rPr>
      </w:pPr>
      <w:r w:rsidRPr="00D74A4D">
        <w:rPr>
          <w:rFonts w:ascii="Arial" w:hAnsi="Arial" w:cs="Arial"/>
          <w:b/>
          <w:bCs/>
          <w:szCs w:val="24"/>
          <w:u w:val="single"/>
        </w:rPr>
        <w:t>Learners.</w:t>
      </w:r>
      <w:r w:rsidRPr="00D74A4D">
        <w:rPr>
          <w:rFonts w:ascii="Arial" w:hAnsi="Arial" w:cs="Arial"/>
          <w:szCs w:val="24"/>
        </w:rPr>
        <w:t xml:space="preserve">   Professional expertise includes the knowledge, skills and dispositions to engage in learner- and family-centered work. Informed decision-making requires a strong understanding of various aspects of human development. Candidates </w:t>
      </w:r>
      <w:r w:rsidRPr="00D74A4D">
        <w:rPr>
          <w:rFonts w:ascii="Arial" w:hAnsi="Arial" w:cs="Arial"/>
          <w:b/>
          <w:szCs w:val="24"/>
        </w:rPr>
        <w:t>understand how children learn and develop, and can provide learning opportunities that support their intellectual, social, and personal development.</w:t>
      </w:r>
      <w:r w:rsidRPr="00D74A4D">
        <w:rPr>
          <w:rFonts w:ascii="Arial" w:hAnsi="Arial" w:cs="Arial"/>
          <w:szCs w:val="24"/>
        </w:rPr>
        <w:t xml:space="preserve">  They understand </w:t>
      </w:r>
      <w:r w:rsidRPr="00D74A4D">
        <w:rPr>
          <w:rFonts w:ascii="Arial" w:hAnsi="Arial" w:cs="Arial"/>
          <w:b/>
          <w:szCs w:val="24"/>
        </w:rPr>
        <w:t>how students differ in their approaches to learning and can create instructional opportunities that are adapted to diverse learners</w:t>
      </w:r>
      <w:r w:rsidRPr="00D74A4D">
        <w:rPr>
          <w:rFonts w:ascii="Arial" w:hAnsi="Arial" w:cs="Arial"/>
          <w:szCs w:val="24"/>
        </w:rPr>
        <w:t xml:space="preserve">. They </w:t>
      </w:r>
      <w:r w:rsidRPr="00D74A4D">
        <w:rPr>
          <w:rFonts w:ascii="Arial" w:hAnsi="Arial" w:cs="Arial"/>
          <w:b/>
          <w:szCs w:val="24"/>
        </w:rPr>
        <w:t>use an understanding of individual and group motivation and behavior to create a learning environment that encourages positive social interaction, active engagement in learning, and self-motivation</w:t>
      </w:r>
      <w:r w:rsidRPr="00D74A4D">
        <w:rPr>
          <w:rFonts w:ascii="Arial" w:hAnsi="Arial" w:cs="Arial"/>
          <w:szCs w:val="24"/>
        </w:rPr>
        <w:t xml:space="preserve">. The increasing diversity of students in PK-12 schools requires that professionals have strong foundations in multicultural and global perspectives, in the socio-cultural contexts of human growth and development, in learning styles, in communication and interaction styles, in family systems, and in student exceptionalities.  Candidates demonstrate the knowledge, skills, and commitment needed to </w:t>
      </w:r>
      <w:r w:rsidRPr="00D74A4D">
        <w:rPr>
          <w:rFonts w:ascii="Arial" w:hAnsi="Arial" w:cs="Arial"/>
          <w:b/>
          <w:szCs w:val="24"/>
        </w:rPr>
        <w:t>advocate for quality education for all students</w:t>
      </w:r>
      <w:r w:rsidRPr="00D74A4D">
        <w:rPr>
          <w:rFonts w:ascii="Arial" w:hAnsi="Arial" w:cs="Arial"/>
          <w:szCs w:val="24"/>
        </w:rPr>
        <w:t xml:space="preserve">, and to recognize and eliminate structures, assumptions, and practices that restrict access or perpetuate inequities in education. </w:t>
      </w:r>
    </w:p>
    <w:p w:rsidR="00D74A4D" w:rsidRDefault="00D74A4D">
      <w:pPr>
        <w:pBdr>
          <w:top w:val="double" w:sz="4" w:space="7" w:color="auto"/>
          <w:left w:val="double" w:sz="4" w:space="17" w:color="auto"/>
          <w:bottom w:val="double" w:sz="4" w:space="0" w:color="auto"/>
          <w:right w:val="double" w:sz="4" w:space="24" w:color="auto"/>
        </w:pBdr>
        <w:tabs>
          <w:tab w:val="left" w:pos="-720"/>
          <w:tab w:val="left" w:pos="10530"/>
        </w:tabs>
        <w:suppressAutoHyphens/>
        <w:ind w:left="360" w:right="446"/>
        <w:jc w:val="both"/>
        <w:rPr>
          <w:rFonts w:ascii="Arial" w:hAnsi="Arial" w:cs="Arial"/>
          <w:szCs w:val="24"/>
        </w:rPr>
      </w:pPr>
    </w:p>
    <w:p w:rsidR="00D74A4D" w:rsidRPr="00D74A4D" w:rsidRDefault="00D74A4D">
      <w:pPr>
        <w:pBdr>
          <w:top w:val="double" w:sz="4" w:space="7" w:color="auto"/>
          <w:left w:val="double" w:sz="4" w:space="17" w:color="auto"/>
          <w:bottom w:val="double" w:sz="4" w:space="0" w:color="auto"/>
          <w:right w:val="double" w:sz="4" w:space="24" w:color="auto"/>
        </w:pBdr>
        <w:tabs>
          <w:tab w:val="left" w:pos="-720"/>
          <w:tab w:val="left" w:pos="10530"/>
        </w:tabs>
        <w:suppressAutoHyphens/>
        <w:ind w:left="360" w:right="446"/>
        <w:jc w:val="both"/>
        <w:rPr>
          <w:rFonts w:ascii="Arial" w:hAnsi="Arial" w:cs="Arial"/>
          <w:szCs w:val="24"/>
        </w:rPr>
      </w:pPr>
    </w:p>
    <w:p w:rsidR="00C1310E" w:rsidRPr="00D74A4D" w:rsidRDefault="00C1310E" w:rsidP="009C1F0B">
      <w:pPr>
        <w:pBdr>
          <w:top w:val="double" w:sz="4" w:space="19" w:color="auto"/>
          <w:left w:val="double" w:sz="4" w:space="17" w:color="auto"/>
          <w:bottom w:val="double" w:sz="4" w:space="8" w:color="auto"/>
          <w:right w:val="double" w:sz="4" w:space="24" w:color="auto"/>
        </w:pBdr>
        <w:tabs>
          <w:tab w:val="left" w:pos="-720"/>
          <w:tab w:val="left" w:pos="10530"/>
        </w:tabs>
        <w:suppressAutoHyphens/>
        <w:ind w:right="446"/>
        <w:jc w:val="both"/>
        <w:rPr>
          <w:rFonts w:ascii="Arial" w:hAnsi="Arial" w:cs="Arial"/>
          <w:szCs w:val="24"/>
        </w:rPr>
      </w:pPr>
      <w:r w:rsidRPr="00D74A4D">
        <w:rPr>
          <w:rFonts w:ascii="Arial" w:hAnsi="Arial" w:cs="Arial"/>
          <w:b/>
          <w:bCs/>
          <w:szCs w:val="24"/>
          <w:u w:val="single"/>
        </w:rPr>
        <w:lastRenderedPageBreak/>
        <w:t>Best Practice</w:t>
      </w:r>
      <w:r w:rsidRPr="00D74A4D">
        <w:rPr>
          <w:rFonts w:ascii="Arial" w:hAnsi="Arial" w:cs="Arial"/>
          <w:szCs w:val="24"/>
        </w:rPr>
        <w:t xml:space="preserve">  Best practice requires a </w:t>
      </w:r>
      <w:r w:rsidRPr="00D74A4D">
        <w:rPr>
          <w:rFonts w:ascii="Arial" w:hAnsi="Arial" w:cs="Arial"/>
          <w:b/>
          <w:szCs w:val="24"/>
        </w:rPr>
        <w:t>commitment to inquiry and reflection</w:t>
      </w:r>
      <w:r w:rsidRPr="00D74A4D">
        <w:rPr>
          <w:rFonts w:ascii="Arial" w:hAnsi="Arial" w:cs="Arial"/>
          <w:szCs w:val="24"/>
        </w:rPr>
        <w:t xml:space="preserve">, attention to multiple variables impacting student development and learning, and a proactive stance toward schools as learning communities.  Candidates apply best practices in order to ensure that all PK-12 children are successful learners.  Candidates </w:t>
      </w:r>
      <w:r w:rsidRPr="00D74A4D">
        <w:rPr>
          <w:rFonts w:ascii="Arial" w:hAnsi="Arial" w:cs="Arial"/>
          <w:b/>
          <w:szCs w:val="24"/>
        </w:rPr>
        <w:t>use knowledge of effective verbal, nonverbal, and media communication strategies to foster active inquiry, collaboration, and supportive interaction</w:t>
      </w:r>
      <w:r w:rsidRPr="00D74A4D">
        <w:rPr>
          <w:rFonts w:ascii="Arial" w:hAnsi="Arial" w:cs="Arial"/>
          <w:szCs w:val="24"/>
        </w:rPr>
        <w:t xml:space="preserve"> among students and PK-12 professionals.  Candidates </w:t>
      </w:r>
      <w:r w:rsidRPr="00D74A4D">
        <w:rPr>
          <w:rFonts w:ascii="Arial" w:hAnsi="Arial" w:cs="Arial"/>
          <w:b/>
          <w:szCs w:val="24"/>
        </w:rPr>
        <w:t>plan instruction and services based upon knowledge of subject matter, students, families, the community, and curriculum goals</w:t>
      </w:r>
      <w:r w:rsidRPr="00D74A4D">
        <w:rPr>
          <w:rFonts w:ascii="Arial" w:hAnsi="Arial" w:cs="Arial"/>
          <w:szCs w:val="24"/>
        </w:rPr>
        <w:t xml:space="preserve">.  They </w:t>
      </w:r>
      <w:r w:rsidRPr="00D74A4D">
        <w:rPr>
          <w:rFonts w:ascii="Arial" w:hAnsi="Arial" w:cs="Arial"/>
          <w:b/>
          <w:szCs w:val="24"/>
        </w:rPr>
        <w:t>understand and use formal and informal assessment strategies</w:t>
      </w:r>
      <w:r w:rsidRPr="00D74A4D">
        <w:rPr>
          <w:rFonts w:ascii="Arial" w:hAnsi="Arial" w:cs="Arial"/>
          <w:szCs w:val="24"/>
        </w:rPr>
        <w:t xml:space="preserve"> to evaluate and ensure the continuous intellectual, social and physical development of the learner.  Candidates in administrative and specialist programs apply best practices in providing leadership and services that support effective and caring learning communities. Candidates are </w:t>
      </w:r>
      <w:r w:rsidRPr="00D74A4D">
        <w:rPr>
          <w:rFonts w:ascii="Arial" w:hAnsi="Arial" w:cs="Arial"/>
          <w:b/>
          <w:szCs w:val="24"/>
        </w:rPr>
        <w:t>able to explain what they believe, know, and do based upon research and best practice</w:t>
      </w:r>
      <w:r w:rsidRPr="00D74A4D">
        <w:rPr>
          <w:rFonts w:ascii="Arial" w:hAnsi="Arial" w:cs="Arial"/>
          <w:szCs w:val="24"/>
        </w:rPr>
        <w:t xml:space="preserve">. They are able to </w:t>
      </w:r>
      <w:r w:rsidRPr="00D74A4D">
        <w:rPr>
          <w:rFonts w:ascii="Arial" w:hAnsi="Arial" w:cs="Arial"/>
          <w:b/>
          <w:szCs w:val="24"/>
        </w:rPr>
        <w:t>integrate technology</w:t>
      </w:r>
      <w:r w:rsidRPr="00D74A4D">
        <w:rPr>
          <w:rFonts w:ascii="Arial" w:hAnsi="Arial" w:cs="Arial"/>
          <w:szCs w:val="24"/>
        </w:rPr>
        <w:t xml:space="preserve"> into their practice to promote student learning, to access information, to enhance communication, to manage their roles and responsibilities effectively and to extend their own learning.</w:t>
      </w:r>
    </w:p>
    <w:p w:rsidR="00C1310E" w:rsidRPr="00586633" w:rsidRDefault="004D5703">
      <w:pPr>
        <w:pBdr>
          <w:top w:val="double" w:sz="4" w:space="13" w:color="auto"/>
          <w:left w:val="double" w:sz="4" w:space="0" w:color="auto"/>
          <w:bottom w:val="double" w:sz="4" w:space="0" w:color="auto"/>
          <w:right w:val="double" w:sz="4" w:space="24" w:color="auto"/>
        </w:pBdr>
        <w:tabs>
          <w:tab w:val="left" w:pos="-720"/>
          <w:tab w:val="left" w:pos="10530"/>
        </w:tabs>
        <w:suppressAutoHyphens/>
        <w:ind w:right="446"/>
        <w:jc w:val="center"/>
        <w:rPr>
          <w:rFonts w:ascii="Palatino Linotype" w:hAnsi="Palatino Linotype"/>
          <w:szCs w:val="24"/>
        </w:rPr>
      </w:pPr>
      <w:r>
        <w:rPr>
          <w:rFonts w:ascii="Palatino Linotype" w:hAnsi="Palatino Linotype"/>
          <w:noProof/>
          <w:snapToGrid/>
          <w:szCs w:val="24"/>
        </w:rPr>
        <w:drawing>
          <wp:inline distT="0" distB="0" distL="0" distR="0" wp14:anchorId="19DBD809" wp14:editId="21FB8CEA">
            <wp:extent cx="2764343" cy="1395385"/>
            <wp:effectExtent l="0" t="0" r="0" b="0"/>
            <wp:docPr id="8" name="Picture 8" descr="teacher_student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acher_student talking"/>
                    <pic:cNvPicPr>
                      <a:picLocks noChangeAspect="1" noChangeArrowheads="1"/>
                    </pic:cNvPicPr>
                  </pic:nvPicPr>
                  <pic:blipFill>
                    <a:blip r:embed="rId21" cstate="print"/>
                    <a:srcRect/>
                    <a:stretch>
                      <a:fillRect/>
                    </a:stretch>
                  </pic:blipFill>
                  <pic:spPr bwMode="auto">
                    <a:xfrm>
                      <a:off x="0" y="0"/>
                      <a:ext cx="2763520" cy="1394970"/>
                    </a:xfrm>
                    <a:prstGeom prst="rect">
                      <a:avLst/>
                    </a:prstGeom>
                    <a:noFill/>
                    <a:ln w="9525">
                      <a:noFill/>
                      <a:miter lim="800000"/>
                      <a:headEnd/>
                      <a:tailEnd/>
                    </a:ln>
                  </pic:spPr>
                </pic:pic>
              </a:graphicData>
            </a:graphic>
          </wp:inline>
        </w:drawing>
      </w:r>
    </w:p>
    <w:p w:rsidR="00C1310E" w:rsidRDefault="00C1310E">
      <w:pPr>
        <w:pBdr>
          <w:top w:val="double" w:sz="4" w:space="13" w:color="auto"/>
          <w:left w:val="double" w:sz="4" w:space="0" w:color="auto"/>
          <w:bottom w:val="double" w:sz="4" w:space="0" w:color="auto"/>
          <w:right w:val="double" w:sz="4" w:space="24" w:color="auto"/>
        </w:pBdr>
        <w:tabs>
          <w:tab w:val="left" w:pos="-720"/>
          <w:tab w:val="left" w:pos="10530"/>
        </w:tabs>
        <w:suppressAutoHyphens/>
        <w:ind w:right="446"/>
        <w:jc w:val="center"/>
        <w:rPr>
          <w:rFonts w:ascii="Palatino Linotype" w:hAnsi="Palatino Linotype"/>
          <w:szCs w:val="24"/>
        </w:rPr>
      </w:pPr>
    </w:p>
    <w:p w:rsidR="00D74A4D" w:rsidRPr="00586633" w:rsidRDefault="00D74A4D">
      <w:pPr>
        <w:pBdr>
          <w:top w:val="double" w:sz="4" w:space="13" w:color="auto"/>
          <w:left w:val="double" w:sz="4" w:space="0" w:color="auto"/>
          <w:bottom w:val="double" w:sz="4" w:space="0" w:color="auto"/>
          <w:right w:val="double" w:sz="4" w:space="24" w:color="auto"/>
        </w:pBdr>
        <w:tabs>
          <w:tab w:val="left" w:pos="-720"/>
          <w:tab w:val="left" w:pos="10530"/>
        </w:tabs>
        <w:suppressAutoHyphens/>
        <w:ind w:right="446"/>
        <w:jc w:val="center"/>
        <w:rPr>
          <w:rFonts w:ascii="Palatino Linotype" w:hAnsi="Palatino Linotype"/>
          <w:szCs w:val="24"/>
        </w:rPr>
      </w:pPr>
    </w:p>
    <w:p w:rsidR="00C1310E" w:rsidRDefault="00C1310E">
      <w:pPr>
        <w:pBdr>
          <w:top w:val="double" w:sz="4" w:space="13" w:color="auto"/>
          <w:left w:val="double" w:sz="4" w:space="19" w:color="auto"/>
          <w:bottom w:val="double" w:sz="4" w:space="0" w:color="auto"/>
          <w:right w:val="double" w:sz="4" w:space="24" w:color="auto"/>
        </w:pBdr>
        <w:tabs>
          <w:tab w:val="left" w:pos="-720"/>
          <w:tab w:val="left" w:pos="10530"/>
        </w:tabs>
        <w:suppressAutoHyphens/>
        <w:ind w:left="360" w:right="446"/>
        <w:jc w:val="both"/>
        <w:rPr>
          <w:rFonts w:ascii="Arial" w:hAnsi="Arial" w:cs="Arial"/>
          <w:szCs w:val="24"/>
        </w:rPr>
      </w:pPr>
      <w:r w:rsidRPr="00D74A4D">
        <w:rPr>
          <w:rFonts w:ascii="Arial" w:hAnsi="Arial" w:cs="Arial"/>
          <w:b/>
          <w:bCs/>
          <w:szCs w:val="24"/>
        </w:rPr>
        <w:t>P</w:t>
      </w:r>
      <w:r w:rsidRPr="00D74A4D">
        <w:rPr>
          <w:rFonts w:ascii="Arial" w:hAnsi="Arial" w:cs="Arial"/>
          <w:b/>
          <w:bCs/>
          <w:szCs w:val="24"/>
          <w:u w:val="single"/>
        </w:rPr>
        <w:t>rofessionalism.</w:t>
      </w:r>
      <w:r w:rsidRPr="00D74A4D">
        <w:rPr>
          <w:rFonts w:ascii="Arial" w:hAnsi="Arial" w:cs="Arial"/>
          <w:b/>
          <w:bCs/>
          <w:szCs w:val="24"/>
        </w:rPr>
        <w:t xml:space="preserve">  </w:t>
      </w:r>
      <w:r w:rsidRPr="00D74A4D">
        <w:rPr>
          <w:rFonts w:ascii="Arial" w:hAnsi="Arial" w:cs="Arial"/>
          <w:szCs w:val="24"/>
        </w:rPr>
        <w:t xml:space="preserve">Candidates </w:t>
      </w:r>
      <w:r w:rsidRPr="00D74A4D">
        <w:rPr>
          <w:rFonts w:ascii="Arial" w:hAnsi="Arial" w:cs="Arial"/>
          <w:b/>
          <w:szCs w:val="24"/>
        </w:rPr>
        <w:t>actively seek opportunities to develop professionally and to promote renewal and best practice</w:t>
      </w:r>
      <w:r w:rsidRPr="00D74A4D">
        <w:rPr>
          <w:rFonts w:ascii="Arial" w:hAnsi="Arial" w:cs="Arial"/>
          <w:szCs w:val="24"/>
        </w:rPr>
        <w:t xml:space="preserve"> in the learning community.  Candidates </w:t>
      </w:r>
      <w:r w:rsidRPr="00D74A4D">
        <w:rPr>
          <w:rFonts w:ascii="Arial" w:hAnsi="Arial" w:cs="Arial"/>
          <w:b/>
          <w:szCs w:val="24"/>
        </w:rPr>
        <w:t>reflect systematically</w:t>
      </w:r>
      <w:r w:rsidRPr="00D74A4D">
        <w:rPr>
          <w:rFonts w:ascii="Arial" w:hAnsi="Arial" w:cs="Arial"/>
          <w:szCs w:val="24"/>
        </w:rPr>
        <w:t xml:space="preserve"> upon their practice and continually </w:t>
      </w:r>
      <w:r w:rsidRPr="00D74A4D">
        <w:rPr>
          <w:rFonts w:ascii="Arial" w:hAnsi="Arial" w:cs="Arial"/>
          <w:b/>
          <w:szCs w:val="24"/>
        </w:rPr>
        <w:t>evaluate the effects of their choices, decisions, and actions on others</w:t>
      </w:r>
      <w:r w:rsidRPr="00D74A4D">
        <w:rPr>
          <w:rFonts w:ascii="Arial" w:hAnsi="Arial" w:cs="Arial"/>
          <w:szCs w:val="24"/>
        </w:rPr>
        <w:t xml:space="preserve">. Candidates are </w:t>
      </w:r>
      <w:r w:rsidRPr="00D74A4D">
        <w:rPr>
          <w:rFonts w:ascii="Arial" w:hAnsi="Arial" w:cs="Arial"/>
          <w:b/>
          <w:szCs w:val="24"/>
        </w:rPr>
        <w:t xml:space="preserve">knowledgeable about and proficient in meeting professional and state standards </w:t>
      </w:r>
      <w:r w:rsidRPr="00D74A4D">
        <w:rPr>
          <w:rFonts w:ascii="Arial" w:hAnsi="Arial" w:cs="Arial"/>
          <w:szCs w:val="24"/>
        </w:rPr>
        <w:t xml:space="preserve">for practitioners in their field. Candidates </w:t>
      </w:r>
      <w:r w:rsidRPr="00D74A4D">
        <w:rPr>
          <w:rFonts w:ascii="Arial" w:hAnsi="Arial" w:cs="Arial"/>
          <w:b/>
          <w:szCs w:val="24"/>
        </w:rPr>
        <w:t>foster relationships with school colleagues, families, agencies and the community</w:t>
      </w:r>
      <w:r w:rsidRPr="00D74A4D">
        <w:rPr>
          <w:rFonts w:ascii="Arial" w:hAnsi="Arial" w:cs="Arial"/>
          <w:szCs w:val="24"/>
        </w:rPr>
        <w:t xml:space="preserve"> to support students’ learning and well being. They are able to </w:t>
      </w:r>
      <w:r w:rsidRPr="00D74A4D">
        <w:rPr>
          <w:rFonts w:ascii="Arial" w:hAnsi="Arial" w:cs="Arial"/>
          <w:b/>
          <w:szCs w:val="24"/>
        </w:rPr>
        <w:t>communicate effectively and sensitively with families</w:t>
      </w:r>
      <w:r w:rsidRPr="00D74A4D">
        <w:rPr>
          <w:rFonts w:ascii="Arial" w:hAnsi="Arial" w:cs="Arial"/>
          <w:szCs w:val="24"/>
        </w:rPr>
        <w:t xml:space="preserve"> about school programs and about the progress of their children, and are successful in engaging families in the education of their children. </w:t>
      </w:r>
    </w:p>
    <w:p w:rsidR="00D74A4D" w:rsidRDefault="00D74A4D">
      <w:pPr>
        <w:pBdr>
          <w:top w:val="double" w:sz="4" w:space="13" w:color="auto"/>
          <w:left w:val="double" w:sz="4" w:space="19" w:color="auto"/>
          <w:bottom w:val="double" w:sz="4" w:space="0" w:color="auto"/>
          <w:right w:val="double" w:sz="4" w:space="24" w:color="auto"/>
        </w:pBdr>
        <w:tabs>
          <w:tab w:val="left" w:pos="-720"/>
          <w:tab w:val="left" w:pos="10530"/>
        </w:tabs>
        <w:suppressAutoHyphens/>
        <w:ind w:left="360" w:right="446"/>
        <w:jc w:val="both"/>
        <w:rPr>
          <w:rFonts w:ascii="Arial" w:hAnsi="Arial" w:cs="Arial"/>
          <w:szCs w:val="24"/>
        </w:rPr>
      </w:pPr>
    </w:p>
    <w:p w:rsidR="00D74A4D" w:rsidRPr="00D74A4D" w:rsidRDefault="00D74A4D">
      <w:pPr>
        <w:pBdr>
          <w:top w:val="double" w:sz="4" w:space="13" w:color="auto"/>
          <w:left w:val="double" w:sz="4" w:space="19" w:color="auto"/>
          <w:bottom w:val="double" w:sz="4" w:space="0" w:color="auto"/>
          <w:right w:val="double" w:sz="4" w:space="24" w:color="auto"/>
        </w:pBdr>
        <w:tabs>
          <w:tab w:val="left" w:pos="-720"/>
          <w:tab w:val="left" w:pos="10530"/>
        </w:tabs>
        <w:suppressAutoHyphens/>
        <w:ind w:left="360" w:right="446"/>
        <w:jc w:val="both"/>
        <w:rPr>
          <w:rFonts w:ascii="Arial" w:hAnsi="Arial" w:cs="Arial"/>
          <w:szCs w:val="24"/>
        </w:rPr>
      </w:pPr>
    </w:p>
    <w:p w:rsidR="0002754F" w:rsidRDefault="00F96CAC" w:rsidP="0002754F">
      <w:pPr>
        <w:widowControl/>
        <w:rPr>
          <w:rStyle w:val="a0"/>
          <w:rFonts w:ascii="Arial" w:hAnsi="Arial" w:cs="Arial"/>
          <w:sz w:val="28"/>
          <w:szCs w:val="28"/>
        </w:rPr>
      </w:pPr>
      <w:r>
        <w:rPr>
          <w:rStyle w:val="a0"/>
          <w:rFonts w:ascii="Times New Roman" w:hAnsi="Times New Roman"/>
          <w:sz w:val="48"/>
        </w:rPr>
        <w:br w:type="page"/>
      </w:r>
      <w:bookmarkStart w:id="2" w:name="_Toc106007675"/>
    </w:p>
    <w:p w:rsidR="00F96CAC" w:rsidRDefault="00E6288E" w:rsidP="00B0423F">
      <w:pPr>
        <w:widowControl/>
        <w:rPr>
          <w:rStyle w:val="a0"/>
          <w:rFonts w:ascii="Arial" w:hAnsi="Arial" w:cs="Arial"/>
          <w:sz w:val="32"/>
          <w:szCs w:val="32"/>
        </w:rPr>
      </w:pPr>
      <w:r w:rsidRPr="00E6288E">
        <w:rPr>
          <w:rStyle w:val="a0"/>
          <w:rFonts w:ascii="Arial" w:hAnsi="Arial" w:cs="Arial"/>
          <w:noProof/>
          <w:color w:val="4F81BD" w:themeColor="accent1"/>
          <w:sz w:val="40"/>
          <w:szCs w:val="40"/>
        </w:rPr>
        <w:lastRenderedPageBreak/>
        <mc:AlternateContent>
          <mc:Choice Requires="wps">
            <w:drawing>
              <wp:anchor distT="0" distB="0" distL="114300" distR="114300" simplePos="0" relativeHeight="251723264" behindDoc="0" locked="0" layoutInCell="1" allowOverlap="1" wp14:anchorId="68B4F1EF" wp14:editId="00B25F4E">
                <wp:simplePos x="0" y="0"/>
                <wp:positionH relativeFrom="column">
                  <wp:posOffset>532800</wp:posOffset>
                </wp:positionH>
                <wp:positionV relativeFrom="paragraph">
                  <wp:posOffset>-50400</wp:posOffset>
                </wp:positionV>
                <wp:extent cx="4752000" cy="424800"/>
                <wp:effectExtent l="0" t="0" r="107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000" cy="42480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005C73" w:rsidRPr="00E6288E" w:rsidRDefault="00005C73">
                            <w:pPr>
                              <w:rPr>
                                <w:rFonts w:ascii="Arial" w:hAnsi="Arial" w:cs="Arial"/>
                                <w:color w:val="4F81BD" w:themeColor="accent1"/>
                                <w:sz w:val="40"/>
                                <w:szCs w:val="40"/>
                              </w:rPr>
                            </w:pPr>
                            <w:r w:rsidRPr="00E6288E">
                              <w:rPr>
                                <w:rFonts w:ascii="Arial" w:hAnsi="Arial" w:cs="Arial"/>
                                <w:color w:val="4F81BD" w:themeColor="accent1"/>
                                <w:sz w:val="40"/>
                                <w:szCs w:val="40"/>
                              </w:rPr>
                              <w:t>Glossary of Terms</w:t>
                            </w:r>
                            <w:r>
                              <w:rPr>
                                <w:rFonts w:ascii="Arial" w:hAnsi="Arial" w:cs="Arial"/>
                                <w:color w:val="4F81BD" w:themeColor="accent1"/>
                                <w:sz w:val="40"/>
                                <w:szCs w:val="40"/>
                              </w:rPr>
                              <w:t xml:space="preserve"> in Teacher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95pt;margin-top:-3.95pt;width:374.15pt;height:33.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" fillcolor="white [3201]" strokecolor="black [3200]" strokeweight=".25pt">
                <v:textbox>
                  <w:txbxContent>
                    <w:p w:rsidR="00712565" w:rsidRPr="00E6288E" w:rsidRDefault="00712565">
                      <w:pPr>
                        <w:rPr>
                          <w:rFonts w:ascii="Arial" w:hAnsi="Arial" w:cs="Arial"/>
                          <w:color w:val="4F81BD" w:themeColor="accent1"/>
                          <w:sz w:val="40"/>
                          <w:szCs w:val="40"/>
                        </w:rPr>
                      </w:pPr>
                      <w:r w:rsidRPr="00E6288E">
                        <w:rPr>
                          <w:rFonts w:ascii="Arial" w:hAnsi="Arial" w:cs="Arial"/>
                          <w:color w:val="4F81BD" w:themeColor="accent1"/>
                          <w:sz w:val="40"/>
                          <w:szCs w:val="40"/>
                        </w:rPr>
                        <w:t>Glossary of Terms</w:t>
                      </w:r>
                      <w:r>
                        <w:rPr>
                          <w:rFonts w:ascii="Arial" w:hAnsi="Arial" w:cs="Arial"/>
                          <w:color w:val="4F81BD" w:themeColor="accent1"/>
                          <w:sz w:val="40"/>
                          <w:szCs w:val="40"/>
                        </w:rPr>
                        <w:t xml:space="preserve"> in Teacher Education</w:t>
                      </w:r>
                    </w:p>
                  </w:txbxContent>
                </v:textbox>
              </v:shape>
            </w:pict>
          </mc:Fallback>
        </mc:AlternateContent>
      </w:r>
      <w:r w:rsidR="00603A38">
        <w:rPr>
          <w:rStyle w:val="a0"/>
          <w:rFonts w:ascii="Arial" w:hAnsi="Arial" w:cs="Arial"/>
          <w:sz w:val="32"/>
          <w:szCs w:val="32"/>
        </w:rPr>
        <w:t xml:space="preserve">      </w:t>
      </w:r>
    </w:p>
    <w:p w:rsidR="00E6288E" w:rsidRDefault="00E6288E" w:rsidP="00F96CAC">
      <w:pPr>
        <w:tabs>
          <w:tab w:val="center" w:pos="4680"/>
        </w:tabs>
        <w:suppressAutoHyphens/>
        <w:jc w:val="both"/>
        <w:outlineLvl w:val="0"/>
        <w:rPr>
          <w:rStyle w:val="a0"/>
          <w:rFonts w:ascii="Arial" w:hAnsi="Arial" w:cs="Arial"/>
          <w:sz w:val="32"/>
          <w:szCs w:val="32"/>
        </w:rPr>
      </w:pPr>
    </w:p>
    <w:p w:rsidR="0045221A" w:rsidRDefault="0045221A" w:rsidP="00CB4843">
      <w:pPr>
        <w:tabs>
          <w:tab w:val="center" w:pos="4680"/>
        </w:tabs>
        <w:suppressAutoHyphens/>
        <w:jc w:val="both"/>
        <w:outlineLvl w:val="0"/>
        <w:rPr>
          <w:rStyle w:val="a0"/>
          <w:rFonts w:ascii="Arial" w:hAnsi="Arial" w:cs="Arial"/>
          <w:b/>
          <w:szCs w:val="24"/>
          <w:u w:val="single"/>
        </w:rPr>
      </w:pPr>
    </w:p>
    <w:p w:rsidR="009F0C6F" w:rsidRPr="00CD487B" w:rsidRDefault="00CB4843" w:rsidP="0010475C">
      <w:pPr>
        <w:jc w:val="both"/>
        <w:rPr>
          <w:rFonts w:ascii="Arial" w:hAnsi="Arial" w:cs="Arial"/>
          <w:iCs/>
          <w:sz w:val="20"/>
        </w:rPr>
      </w:pPr>
      <w:r w:rsidRPr="00CF1856">
        <w:rPr>
          <w:rStyle w:val="a0"/>
          <w:rFonts w:ascii="Arial" w:hAnsi="Arial" w:cs="Arial"/>
          <w:b/>
          <w:szCs w:val="24"/>
          <w:u w:val="single"/>
        </w:rPr>
        <w:t xml:space="preserve">Assessment </w:t>
      </w:r>
      <w:r w:rsidR="00303417">
        <w:rPr>
          <w:rStyle w:val="a0"/>
          <w:rFonts w:ascii="Arial" w:hAnsi="Arial" w:cs="Arial"/>
          <w:b/>
          <w:szCs w:val="24"/>
          <w:u w:val="single"/>
        </w:rPr>
        <w:t xml:space="preserve"> and </w:t>
      </w:r>
      <w:r w:rsidRPr="00CF1856">
        <w:rPr>
          <w:rStyle w:val="a0"/>
          <w:rFonts w:ascii="Arial" w:hAnsi="Arial" w:cs="Arial"/>
          <w:b/>
          <w:szCs w:val="24"/>
          <w:u w:val="single"/>
        </w:rPr>
        <w:t xml:space="preserve"> </w:t>
      </w:r>
      <w:r w:rsidR="00303417" w:rsidRPr="00CF1856">
        <w:rPr>
          <w:rStyle w:val="a0"/>
          <w:rFonts w:ascii="Arial" w:hAnsi="Arial" w:cs="Arial"/>
          <w:b/>
          <w:szCs w:val="24"/>
          <w:u w:val="single"/>
        </w:rPr>
        <w:t>Evaluation</w:t>
      </w:r>
      <w:r w:rsidR="00303417" w:rsidRPr="00303417">
        <w:rPr>
          <w:rStyle w:val="a0"/>
          <w:rFonts w:ascii="Arial" w:hAnsi="Arial" w:cs="Arial"/>
          <w:b/>
          <w:szCs w:val="24"/>
        </w:rPr>
        <w:t xml:space="preserve"> –</w:t>
      </w:r>
      <w:r w:rsidR="0010475C">
        <w:rPr>
          <w:rStyle w:val="a0"/>
          <w:rFonts w:ascii="Arial" w:hAnsi="Arial" w:cs="Arial"/>
          <w:szCs w:val="24"/>
        </w:rPr>
        <w:t xml:space="preserve"> </w:t>
      </w:r>
      <w:r w:rsidR="009F0C6F" w:rsidRPr="00CD487B">
        <w:rPr>
          <w:rFonts w:ascii="Arial" w:hAnsi="Arial" w:cs="Arial"/>
          <w:iCs/>
          <w:sz w:val="20"/>
        </w:rPr>
        <w:t xml:space="preserve">Assessment and evaluation are often used interchangeably, and thus there is not a clear consensus on how to differentiate between the two. Assessment is often distinguished as either formative or summative. Formative assessment refers to an ongoing process of monitoring learning and responding to information gathered with the aim of improving the learning process. Summative assessment, on the other hand, usually refers to an actual event or product implemented at the end of a unit of learning for the purpose of making a judgment about learning which has occurred. </w:t>
      </w:r>
      <w:r w:rsidR="0010475C" w:rsidRPr="00CD487B">
        <w:rPr>
          <w:rFonts w:ascii="Arial" w:hAnsi="Arial" w:cs="Arial"/>
          <w:iCs/>
          <w:sz w:val="20"/>
        </w:rPr>
        <w:t>T</w:t>
      </w:r>
      <w:r w:rsidR="009F0C6F" w:rsidRPr="00CD487B">
        <w:rPr>
          <w:rFonts w:ascii="Arial" w:hAnsi="Arial" w:cs="Arial"/>
          <w:iCs/>
          <w:sz w:val="20"/>
        </w:rPr>
        <w:t>he term ‘evaluation’ is more often associated with more summative types of assessment.</w:t>
      </w:r>
    </w:p>
    <w:p w:rsidR="009F0C6F" w:rsidRPr="0010475C" w:rsidRDefault="0010475C" w:rsidP="0010475C">
      <w:pPr>
        <w:tabs>
          <w:tab w:val="left" w:pos="7019"/>
        </w:tabs>
        <w:jc w:val="both"/>
        <w:rPr>
          <w:rFonts w:ascii="Arial" w:hAnsi="Arial" w:cs="Arial"/>
          <w:sz w:val="22"/>
          <w:szCs w:val="22"/>
        </w:rPr>
      </w:pPr>
      <w:r w:rsidRPr="0010475C">
        <w:rPr>
          <w:rFonts w:ascii="Arial" w:hAnsi="Arial" w:cs="Arial"/>
          <w:sz w:val="22"/>
          <w:szCs w:val="22"/>
        </w:rPr>
        <w:tab/>
      </w:r>
    </w:p>
    <w:p w:rsidR="00CB4843" w:rsidRPr="00CD487B" w:rsidRDefault="00CB4843" w:rsidP="00CB4843">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Action Plan</w:t>
      </w:r>
      <w:r w:rsidRPr="00CF1856">
        <w:rPr>
          <w:rStyle w:val="a0"/>
          <w:rFonts w:ascii="Arial" w:hAnsi="Arial" w:cs="Arial"/>
          <w:szCs w:val="24"/>
        </w:rPr>
        <w:t xml:space="preserve"> –</w:t>
      </w:r>
      <w:r>
        <w:rPr>
          <w:rStyle w:val="a0"/>
          <w:rFonts w:ascii="Arial" w:hAnsi="Arial" w:cs="Arial"/>
          <w:sz w:val="28"/>
          <w:szCs w:val="28"/>
        </w:rPr>
        <w:t xml:space="preserve"> </w:t>
      </w:r>
      <w:r w:rsidR="0010475C" w:rsidRPr="00CD487B">
        <w:rPr>
          <w:rStyle w:val="a0"/>
          <w:rFonts w:ascii="Arial" w:hAnsi="Arial" w:cs="Arial"/>
          <w:sz w:val="20"/>
        </w:rPr>
        <w:t xml:space="preserve">This plan is </w:t>
      </w:r>
      <w:r w:rsidRPr="00CD487B">
        <w:rPr>
          <w:rStyle w:val="a0"/>
          <w:rFonts w:ascii="Arial" w:hAnsi="Arial" w:cs="Arial"/>
          <w:sz w:val="20"/>
        </w:rPr>
        <w:t xml:space="preserve">an outline for success, </w:t>
      </w:r>
      <w:r w:rsidR="0010475C" w:rsidRPr="00CD487B">
        <w:rPr>
          <w:rStyle w:val="a0"/>
          <w:rFonts w:ascii="Arial" w:hAnsi="Arial" w:cs="Arial"/>
          <w:sz w:val="20"/>
        </w:rPr>
        <w:t xml:space="preserve">which documents the concerns and the strategies to remediate these issues.  It is </w:t>
      </w:r>
      <w:r w:rsidRPr="00CD487B">
        <w:rPr>
          <w:rStyle w:val="a0"/>
          <w:rFonts w:ascii="Arial" w:hAnsi="Arial" w:cs="Arial"/>
          <w:sz w:val="20"/>
        </w:rPr>
        <w:t>created by the student with a support team comprised of any of the following: the university supervisor, advisor, associate dean, cooperating teacher, or resource person, documenting concern and strategies.  Provisional Admission requires a provisional action plan at the start of the field experience semester.</w:t>
      </w:r>
    </w:p>
    <w:p w:rsidR="00CB4843" w:rsidRPr="00CD487B" w:rsidRDefault="00CB4843" w:rsidP="00CB4843">
      <w:pPr>
        <w:tabs>
          <w:tab w:val="center" w:pos="4680"/>
        </w:tabs>
        <w:suppressAutoHyphens/>
        <w:jc w:val="both"/>
        <w:outlineLvl w:val="0"/>
        <w:rPr>
          <w:rStyle w:val="a0"/>
          <w:rFonts w:ascii="Arial" w:hAnsi="Arial" w:cs="Arial"/>
          <w:b/>
          <w:sz w:val="20"/>
          <w:u w:val="single"/>
        </w:rPr>
      </w:pPr>
    </w:p>
    <w:p w:rsidR="006532C7" w:rsidRPr="00CD487B" w:rsidRDefault="006532C7" w:rsidP="006532C7">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Candidate</w:t>
      </w:r>
      <w:r w:rsidRPr="00303417">
        <w:rPr>
          <w:rStyle w:val="a0"/>
          <w:rFonts w:ascii="Arial" w:hAnsi="Arial" w:cs="Arial"/>
          <w:b/>
          <w:szCs w:val="24"/>
        </w:rPr>
        <w:t xml:space="preserve"> –</w:t>
      </w:r>
      <w:r>
        <w:rPr>
          <w:rStyle w:val="a0"/>
          <w:rFonts w:ascii="Arial" w:hAnsi="Arial" w:cs="Arial"/>
          <w:sz w:val="22"/>
          <w:szCs w:val="22"/>
        </w:rPr>
        <w:t xml:space="preserve"> </w:t>
      </w:r>
      <w:r w:rsidRPr="00CD487B">
        <w:rPr>
          <w:rStyle w:val="a0"/>
          <w:rFonts w:ascii="Arial" w:hAnsi="Arial" w:cs="Arial"/>
          <w:sz w:val="20"/>
        </w:rPr>
        <w:t xml:space="preserve">an NCATE term referring to a college student in the teacher education program, which differentiates him or her from a “student” in the local school division or </w:t>
      </w:r>
      <w:r w:rsidRPr="00CD487B">
        <w:rPr>
          <w:rStyle w:val="a0"/>
          <w:rFonts w:ascii="Arial" w:hAnsi="Arial" w:cs="Arial"/>
          <w:b/>
          <w:sz w:val="20"/>
          <w:u w:val="single"/>
        </w:rPr>
        <w:t>LEA</w:t>
      </w:r>
      <w:r w:rsidRPr="00CD487B">
        <w:rPr>
          <w:rStyle w:val="a0"/>
          <w:rFonts w:ascii="Arial" w:hAnsi="Arial" w:cs="Arial"/>
          <w:sz w:val="20"/>
        </w:rPr>
        <w:t xml:space="preserve"> (Local Educational Agency).</w:t>
      </w:r>
    </w:p>
    <w:p w:rsidR="006532C7" w:rsidRDefault="006532C7" w:rsidP="00CB4843">
      <w:pPr>
        <w:jc w:val="both"/>
        <w:rPr>
          <w:rStyle w:val="a0"/>
          <w:rFonts w:ascii="Arial" w:hAnsi="Arial" w:cs="Arial"/>
          <w:b/>
          <w:szCs w:val="24"/>
          <w:u w:val="single"/>
        </w:rPr>
      </w:pPr>
    </w:p>
    <w:p w:rsidR="00934209" w:rsidRPr="00CD487B" w:rsidRDefault="00934209" w:rsidP="00934209">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Central Office Personnel</w:t>
      </w:r>
      <w:r w:rsidRPr="00303417">
        <w:rPr>
          <w:rStyle w:val="a0"/>
          <w:rFonts w:ascii="Arial" w:hAnsi="Arial" w:cs="Arial"/>
          <w:b/>
          <w:szCs w:val="24"/>
        </w:rPr>
        <w:t xml:space="preserve"> –</w:t>
      </w:r>
      <w:r>
        <w:rPr>
          <w:rStyle w:val="a0"/>
          <w:rFonts w:ascii="Arial" w:hAnsi="Arial" w:cs="Arial"/>
          <w:szCs w:val="24"/>
        </w:rPr>
        <w:t xml:space="preserve"> </w:t>
      </w:r>
      <w:r w:rsidRPr="00CD487B">
        <w:rPr>
          <w:rStyle w:val="a0"/>
          <w:rFonts w:ascii="Arial" w:hAnsi="Arial" w:cs="Arial"/>
          <w:sz w:val="20"/>
        </w:rPr>
        <w:t>administrative</w:t>
      </w:r>
      <w:r w:rsidR="00303417" w:rsidRPr="00CD487B">
        <w:rPr>
          <w:rStyle w:val="a0"/>
          <w:rFonts w:ascii="Arial" w:hAnsi="Arial" w:cs="Arial"/>
          <w:sz w:val="20"/>
        </w:rPr>
        <w:t>/e</w:t>
      </w:r>
      <w:r w:rsidRPr="00CD487B">
        <w:rPr>
          <w:rStyle w:val="a0"/>
          <w:rFonts w:ascii="Arial" w:hAnsi="Arial" w:cs="Arial"/>
          <w:sz w:val="20"/>
        </w:rPr>
        <w:t xml:space="preserve">ducational employees of the local school divisions who </w:t>
      </w:r>
      <w:r w:rsidR="00303417" w:rsidRPr="00CD487B">
        <w:rPr>
          <w:rStyle w:val="a0"/>
          <w:rFonts w:ascii="Arial" w:hAnsi="Arial" w:cs="Arial"/>
          <w:sz w:val="20"/>
        </w:rPr>
        <w:t xml:space="preserve">work with the Office of Field Experience and </w:t>
      </w:r>
      <w:r w:rsidRPr="00CD487B">
        <w:rPr>
          <w:rStyle w:val="a0"/>
          <w:rFonts w:ascii="Arial" w:hAnsi="Arial" w:cs="Arial"/>
          <w:sz w:val="20"/>
        </w:rPr>
        <w:t>are responsible for the placement</w:t>
      </w:r>
      <w:r w:rsidR="00303417" w:rsidRPr="00CD487B">
        <w:rPr>
          <w:rStyle w:val="a0"/>
          <w:rFonts w:ascii="Arial" w:hAnsi="Arial" w:cs="Arial"/>
          <w:sz w:val="20"/>
        </w:rPr>
        <w:t>,</w:t>
      </w:r>
      <w:r w:rsidRPr="00CD487B">
        <w:rPr>
          <w:rStyle w:val="a0"/>
          <w:rFonts w:ascii="Arial" w:hAnsi="Arial" w:cs="Arial"/>
          <w:sz w:val="20"/>
        </w:rPr>
        <w:t xml:space="preserve"> partnerships</w:t>
      </w:r>
      <w:r w:rsidR="00303417" w:rsidRPr="00CD487B">
        <w:rPr>
          <w:rStyle w:val="a0"/>
          <w:rFonts w:ascii="Arial" w:hAnsi="Arial" w:cs="Arial"/>
          <w:sz w:val="20"/>
        </w:rPr>
        <w:t>, and continuation</w:t>
      </w:r>
      <w:r w:rsidRPr="00CD487B">
        <w:rPr>
          <w:rStyle w:val="a0"/>
          <w:rFonts w:ascii="Arial" w:hAnsi="Arial" w:cs="Arial"/>
          <w:sz w:val="20"/>
        </w:rPr>
        <w:t xml:space="preserve"> of interns and cooperating teachers. </w:t>
      </w:r>
    </w:p>
    <w:p w:rsidR="00934209" w:rsidRPr="00CD487B" w:rsidRDefault="00934209" w:rsidP="00934209">
      <w:pPr>
        <w:tabs>
          <w:tab w:val="center" w:pos="4680"/>
        </w:tabs>
        <w:suppressAutoHyphens/>
        <w:jc w:val="both"/>
        <w:outlineLvl w:val="0"/>
        <w:rPr>
          <w:rStyle w:val="a0"/>
          <w:rFonts w:ascii="Arial" w:hAnsi="Arial" w:cs="Arial"/>
          <w:b/>
          <w:sz w:val="20"/>
          <w:u w:val="single"/>
        </w:rPr>
      </w:pPr>
    </w:p>
    <w:p w:rsidR="00CB4843" w:rsidRPr="00CD487B" w:rsidRDefault="00CB4843" w:rsidP="00CB4843">
      <w:pPr>
        <w:jc w:val="both"/>
        <w:rPr>
          <w:rFonts w:ascii="Arial" w:hAnsi="Arial" w:cs="Arial"/>
          <w:sz w:val="20"/>
        </w:rPr>
      </w:pPr>
      <w:r w:rsidRPr="00CF1856">
        <w:rPr>
          <w:rStyle w:val="a0"/>
          <w:rFonts w:ascii="Arial" w:hAnsi="Arial" w:cs="Arial"/>
          <w:b/>
          <w:szCs w:val="24"/>
          <w:u w:val="single"/>
        </w:rPr>
        <w:t>Conceptual Framework</w:t>
      </w:r>
      <w:r w:rsidRPr="00CF1856">
        <w:rPr>
          <w:rStyle w:val="a0"/>
          <w:rFonts w:ascii="Arial" w:hAnsi="Arial" w:cs="Arial"/>
          <w:szCs w:val="24"/>
        </w:rPr>
        <w:t xml:space="preserve"> </w:t>
      </w:r>
      <w:r w:rsidRPr="00CD487B">
        <w:rPr>
          <w:rStyle w:val="a0"/>
          <w:rFonts w:ascii="Arial" w:hAnsi="Arial" w:cs="Arial"/>
          <w:sz w:val="20"/>
        </w:rPr>
        <w:t xml:space="preserve">- </w:t>
      </w:r>
      <w:r w:rsidRPr="00CD487B">
        <w:rPr>
          <w:rFonts w:ascii="Arial" w:hAnsi="Arial" w:cs="Arial"/>
          <w:sz w:val="20"/>
        </w:rPr>
        <w:t>The College of Education and Human Development’s official statement that describes the best practices in preparing future educators.  This framework reflects state and national standards and also serves as the basis for evaluating candidates.  The “Professional Educator” contains these statements of best practices.</w:t>
      </w:r>
    </w:p>
    <w:p w:rsidR="00CB4843" w:rsidRDefault="00CB4843" w:rsidP="00CB4843">
      <w:pPr>
        <w:tabs>
          <w:tab w:val="center" w:pos="4680"/>
        </w:tabs>
        <w:suppressAutoHyphens/>
        <w:jc w:val="both"/>
        <w:outlineLvl w:val="0"/>
        <w:rPr>
          <w:rStyle w:val="a0"/>
          <w:rFonts w:ascii="Arial" w:hAnsi="Arial" w:cs="Arial"/>
          <w:b/>
          <w:szCs w:val="24"/>
          <w:u w:val="single"/>
        </w:rPr>
      </w:pPr>
    </w:p>
    <w:p w:rsidR="006532C7" w:rsidRPr="00CD487B" w:rsidRDefault="006532C7" w:rsidP="006532C7">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 xml:space="preserve">Cooperating Teacher/Professional </w:t>
      </w:r>
      <w:r w:rsidRPr="00CD487B">
        <w:rPr>
          <w:rStyle w:val="a0"/>
          <w:rFonts w:ascii="Arial" w:hAnsi="Arial" w:cs="Arial"/>
          <w:b/>
          <w:szCs w:val="24"/>
        </w:rPr>
        <w:t xml:space="preserve">– </w:t>
      </w:r>
      <w:r w:rsidRPr="00CD487B">
        <w:rPr>
          <w:rStyle w:val="a0"/>
          <w:rFonts w:ascii="Arial" w:hAnsi="Arial" w:cs="Arial"/>
          <w:sz w:val="20"/>
        </w:rPr>
        <w:t xml:space="preserve">The cooperating teacher or cooperating professional is a licensed, clinically trained teacher approved by their school system to mentor and evaluate pre-service teachers in their clinical field experiences. The cooperating professional provides the opportunities for engagement, planning, and evaluation as an on-going mentor in the classroom. </w:t>
      </w:r>
    </w:p>
    <w:p w:rsidR="006532C7" w:rsidRPr="00CD487B" w:rsidRDefault="006532C7" w:rsidP="006532C7">
      <w:pPr>
        <w:tabs>
          <w:tab w:val="center" w:pos="4680"/>
        </w:tabs>
        <w:suppressAutoHyphens/>
        <w:jc w:val="both"/>
        <w:outlineLvl w:val="0"/>
        <w:rPr>
          <w:rStyle w:val="a0"/>
          <w:rFonts w:ascii="Arial" w:hAnsi="Arial" w:cs="Arial"/>
          <w:sz w:val="20"/>
        </w:rPr>
      </w:pPr>
    </w:p>
    <w:p w:rsidR="006532C7" w:rsidRDefault="006532C7" w:rsidP="006532C7">
      <w:pPr>
        <w:tabs>
          <w:tab w:val="center" w:pos="4680"/>
        </w:tabs>
        <w:suppressAutoHyphens/>
        <w:jc w:val="both"/>
        <w:outlineLvl w:val="0"/>
        <w:rPr>
          <w:rStyle w:val="a0"/>
          <w:rFonts w:ascii="Arial" w:hAnsi="Arial" w:cs="Arial"/>
          <w:sz w:val="22"/>
          <w:szCs w:val="22"/>
        </w:rPr>
      </w:pPr>
      <w:r w:rsidRPr="00CF1856">
        <w:rPr>
          <w:rStyle w:val="a0"/>
          <w:rFonts w:ascii="Arial" w:hAnsi="Arial" w:cs="Arial"/>
          <w:b/>
          <w:szCs w:val="24"/>
          <w:u w:val="single"/>
        </w:rPr>
        <w:t>Early Field Experience</w:t>
      </w:r>
      <w:r>
        <w:rPr>
          <w:rStyle w:val="a0"/>
          <w:rFonts w:ascii="Arial" w:hAnsi="Arial" w:cs="Arial"/>
          <w:b/>
          <w:szCs w:val="24"/>
          <w:u w:val="single"/>
        </w:rPr>
        <w:t xml:space="preserve"> (EFE)</w:t>
      </w:r>
      <w:r w:rsidRPr="00CF1856">
        <w:rPr>
          <w:rStyle w:val="a0"/>
          <w:rFonts w:ascii="Arial" w:hAnsi="Arial" w:cs="Arial"/>
          <w:b/>
          <w:szCs w:val="24"/>
          <w:u w:val="single"/>
        </w:rPr>
        <w:t xml:space="preserve"> </w:t>
      </w:r>
      <w:r w:rsidRPr="009A67F6">
        <w:rPr>
          <w:rStyle w:val="a0"/>
          <w:rFonts w:ascii="Arial" w:hAnsi="Arial" w:cs="Arial"/>
          <w:sz w:val="22"/>
          <w:szCs w:val="22"/>
        </w:rPr>
        <w:t xml:space="preserve">– </w:t>
      </w:r>
      <w:r w:rsidRPr="00CD487B">
        <w:rPr>
          <w:rStyle w:val="a0"/>
          <w:rFonts w:ascii="Arial" w:hAnsi="Arial" w:cs="Arial"/>
          <w:sz w:val="20"/>
        </w:rPr>
        <w:t xml:space="preserve">an initial supervised semester long experience in the local schools.  Depending on the specific program, EFE internships vary in design, and begin with observation, usually spending about 20 hours a week in the schools. </w:t>
      </w:r>
      <w:r w:rsidRPr="00CD487B">
        <w:rPr>
          <w:rStyle w:val="a0"/>
          <w:rFonts w:ascii="Arial" w:hAnsi="Arial" w:cs="Arial"/>
          <w:b/>
          <w:sz w:val="20"/>
          <w:u w:val="single"/>
        </w:rPr>
        <w:t>Blocking – or Methods</w:t>
      </w:r>
      <w:r w:rsidRPr="00CD487B">
        <w:rPr>
          <w:rStyle w:val="a0"/>
          <w:rFonts w:ascii="Arial" w:hAnsi="Arial" w:cs="Arial"/>
          <w:sz w:val="20"/>
        </w:rPr>
        <w:t xml:space="preserve"> - are terms formerly used in teacher education for early field experiences in which students take classes to learn strategies for teaching specific content courses.</w:t>
      </w:r>
      <w:r>
        <w:rPr>
          <w:rStyle w:val="a0"/>
          <w:rFonts w:ascii="Arial" w:hAnsi="Arial" w:cs="Arial"/>
          <w:sz w:val="22"/>
          <w:szCs w:val="22"/>
        </w:rPr>
        <w:t xml:space="preserve"> </w:t>
      </w:r>
    </w:p>
    <w:p w:rsidR="006532C7" w:rsidRDefault="006532C7" w:rsidP="00CB4843">
      <w:pPr>
        <w:tabs>
          <w:tab w:val="center" w:pos="4680"/>
        </w:tabs>
        <w:suppressAutoHyphens/>
        <w:jc w:val="both"/>
        <w:outlineLvl w:val="0"/>
        <w:rPr>
          <w:rStyle w:val="a0"/>
          <w:rFonts w:ascii="Arial" w:hAnsi="Arial" w:cs="Arial"/>
          <w:b/>
          <w:szCs w:val="24"/>
          <w:u w:val="single"/>
        </w:rPr>
      </w:pPr>
    </w:p>
    <w:p w:rsidR="006532C7" w:rsidRPr="00CD487B" w:rsidRDefault="006532C7" w:rsidP="006532C7">
      <w:pPr>
        <w:tabs>
          <w:tab w:val="left" w:pos="-2880"/>
          <w:tab w:val="left" w:pos="-2160"/>
          <w:tab w:val="left" w:pos="-1440"/>
          <w:tab w:val="left" w:pos="-720"/>
        </w:tabs>
        <w:suppressAutoHyphens/>
        <w:jc w:val="both"/>
        <w:rPr>
          <w:rStyle w:val="a0"/>
          <w:rFonts w:ascii="Arial" w:hAnsi="Arial" w:cs="Arial"/>
          <w:sz w:val="20"/>
        </w:rPr>
      </w:pPr>
      <w:r w:rsidRPr="00311E63">
        <w:rPr>
          <w:rStyle w:val="a0"/>
          <w:rFonts w:ascii="Arial" w:hAnsi="Arial" w:cs="Arial"/>
          <w:b/>
          <w:szCs w:val="24"/>
          <w:u w:val="single"/>
        </w:rPr>
        <w:t>Intern</w:t>
      </w:r>
      <w:r>
        <w:rPr>
          <w:rStyle w:val="a0"/>
          <w:rFonts w:ascii="Arial" w:hAnsi="Arial" w:cs="Arial"/>
          <w:b/>
          <w:szCs w:val="24"/>
        </w:rPr>
        <w:t xml:space="preserve"> – </w:t>
      </w:r>
      <w:r w:rsidR="00797882" w:rsidRPr="00CD487B">
        <w:rPr>
          <w:rStyle w:val="a0"/>
          <w:rFonts w:ascii="Arial" w:hAnsi="Arial" w:cs="Arial"/>
          <w:sz w:val="20"/>
        </w:rPr>
        <w:t>a</w:t>
      </w:r>
      <w:r w:rsidRPr="00CD487B">
        <w:rPr>
          <w:rStyle w:val="a0"/>
          <w:rFonts w:ascii="Arial" w:hAnsi="Arial" w:cs="Arial"/>
          <w:sz w:val="20"/>
        </w:rPr>
        <w:t xml:space="preserve"> student in field experience -</w:t>
      </w:r>
      <w:r w:rsidRPr="00CD487B">
        <w:rPr>
          <w:rStyle w:val="a0"/>
          <w:rFonts w:ascii="Arial" w:hAnsi="Arial" w:cs="Arial"/>
          <w:b/>
          <w:sz w:val="20"/>
        </w:rPr>
        <w:t xml:space="preserve"> </w:t>
      </w:r>
      <w:r w:rsidRPr="00CD487B">
        <w:rPr>
          <w:rStyle w:val="a0"/>
          <w:rFonts w:ascii="Arial" w:hAnsi="Arial" w:cs="Arial"/>
          <w:sz w:val="20"/>
        </w:rPr>
        <w:t>Admission into the Teacher Education Program allows students to become interns and begin their field experience in the schools under close supervision.  An intern can be in Early Field Experience or in Student Teaching.</w:t>
      </w:r>
    </w:p>
    <w:p w:rsidR="006532C7" w:rsidRDefault="006532C7" w:rsidP="006532C7">
      <w:pPr>
        <w:widowControl/>
        <w:autoSpaceDE w:val="0"/>
        <w:autoSpaceDN w:val="0"/>
        <w:adjustRightInd w:val="0"/>
        <w:jc w:val="both"/>
        <w:rPr>
          <w:rStyle w:val="a0"/>
          <w:rFonts w:ascii="Arial" w:hAnsi="Arial" w:cs="Arial"/>
          <w:b/>
          <w:szCs w:val="24"/>
          <w:u w:val="single"/>
        </w:rPr>
      </w:pPr>
    </w:p>
    <w:p w:rsidR="006532C7" w:rsidRPr="00CD487B" w:rsidRDefault="006532C7" w:rsidP="006532C7">
      <w:pPr>
        <w:widowControl/>
        <w:autoSpaceDE w:val="0"/>
        <w:autoSpaceDN w:val="0"/>
        <w:adjustRightInd w:val="0"/>
        <w:jc w:val="both"/>
        <w:rPr>
          <w:rFonts w:ascii="ArialMT" w:hAnsi="ArialMT" w:cs="ArialMT"/>
          <w:snapToGrid/>
          <w:sz w:val="20"/>
        </w:rPr>
      </w:pPr>
      <w:r w:rsidRPr="00CF1856">
        <w:rPr>
          <w:rStyle w:val="a0"/>
          <w:rFonts w:ascii="Arial" w:hAnsi="Arial" w:cs="Arial"/>
          <w:b/>
          <w:szCs w:val="24"/>
          <w:u w:val="single"/>
        </w:rPr>
        <w:t>NCATE</w:t>
      </w:r>
      <w:r w:rsidRPr="00CF1856">
        <w:rPr>
          <w:rStyle w:val="a0"/>
          <w:rFonts w:ascii="Arial" w:hAnsi="Arial" w:cs="Arial"/>
          <w:szCs w:val="24"/>
        </w:rPr>
        <w:t xml:space="preserve"> –</w:t>
      </w:r>
      <w:r>
        <w:rPr>
          <w:rStyle w:val="a0"/>
          <w:rFonts w:ascii="Arial" w:hAnsi="Arial" w:cs="Arial"/>
          <w:sz w:val="28"/>
          <w:szCs w:val="28"/>
        </w:rPr>
        <w:t xml:space="preserve"> </w:t>
      </w:r>
      <w:r w:rsidRPr="00CD487B">
        <w:rPr>
          <w:rStyle w:val="a0"/>
          <w:rFonts w:ascii="Arial" w:hAnsi="Arial" w:cs="Arial"/>
          <w:sz w:val="20"/>
        </w:rPr>
        <w:t xml:space="preserve">National Council for the Accreditation of Teacher Education (soon to be </w:t>
      </w:r>
      <w:r w:rsidRPr="00CD487B">
        <w:rPr>
          <w:rStyle w:val="a0"/>
          <w:rFonts w:ascii="Arial" w:hAnsi="Arial" w:cs="Arial"/>
          <w:b/>
          <w:sz w:val="20"/>
          <w:u w:val="single"/>
        </w:rPr>
        <w:t>CAEP</w:t>
      </w:r>
      <w:r w:rsidRPr="00CD487B">
        <w:rPr>
          <w:rStyle w:val="a0"/>
          <w:rFonts w:ascii="Arial" w:hAnsi="Arial" w:cs="Arial"/>
          <w:sz w:val="20"/>
        </w:rPr>
        <w:t xml:space="preserve"> – Council for the Accreditation of Educator Preparation) </w:t>
      </w:r>
      <w:r w:rsidRPr="00CD487B">
        <w:rPr>
          <w:rFonts w:ascii="Arial" w:hAnsi="Arial" w:cs="Arial"/>
          <w:snapToGrid/>
          <w:sz w:val="20"/>
        </w:rPr>
        <w:t xml:space="preserve">is a non-profit, non-governmental alliance of </w:t>
      </w:r>
      <w:r w:rsidRPr="00CD487B">
        <w:rPr>
          <w:rFonts w:ascii="Arial" w:hAnsi="Arial" w:cs="Arial"/>
          <w:b/>
          <w:bCs/>
          <w:snapToGrid/>
          <w:sz w:val="20"/>
        </w:rPr>
        <w:t xml:space="preserve">33 </w:t>
      </w:r>
      <w:r w:rsidRPr="00CD487B">
        <w:rPr>
          <w:rFonts w:ascii="Arial" w:hAnsi="Arial" w:cs="Arial"/>
          <w:bCs/>
          <w:snapToGrid/>
          <w:sz w:val="20"/>
        </w:rPr>
        <w:t>national professional education and public organizations representing millions</w:t>
      </w:r>
      <w:r w:rsidRPr="00CD487B">
        <w:rPr>
          <w:rFonts w:ascii="Arial" w:hAnsi="Arial" w:cs="Arial"/>
          <w:b/>
          <w:bCs/>
          <w:snapToGrid/>
          <w:sz w:val="20"/>
        </w:rPr>
        <w:t xml:space="preserve"> </w:t>
      </w:r>
      <w:r w:rsidRPr="00CD487B">
        <w:rPr>
          <w:rFonts w:ascii="Arial" w:hAnsi="Arial" w:cs="Arial"/>
          <w:bCs/>
          <w:snapToGrid/>
          <w:sz w:val="20"/>
        </w:rPr>
        <w:t>of Americans</w:t>
      </w:r>
      <w:r w:rsidRPr="00CD487B">
        <w:rPr>
          <w:rFonts w:ascii="Arial" w:hAnsi="Arial" w:cs="Arial"/>
          <w:b/>
          <w:bCs/>
          <w:snapToGrid/>
          <w:sz w:val="20"/>
        </w:rPr>
        <w:t xml:space="preserve"> </w:t>
      </w:r>
      <w:r w:rsidRPr="00CD487B">
        <w:rPr>
          <w:rFonts w:ascii="Arial" w:hAnsi="Arial" w:cs="Arial"/>
          <w:snapToGrid/>
          <w:sz w:val="20"/>
        </w:rPr>
        <w:t xml:space="preserve">who support quality teaching. NCATE currently accredits </w:t>
      </w:r>
      <w:r w:rsidRPr="00CD487B">
        <w:rPr>
          <w:rFonts w:ascii="Arial" w:hAnsi="Arial" w:cs="Arial"/>
          <w:bCs/>
          <w:snapToGrid/>
          <w:sz w:val="20"/>
        </w:rPr>
        <w:t>632 colleges of education with 78 more seeking NCATE accreditation</w:t>
      </w:r>
      <w:r w:rsidRPr="00CD487B">
        <w:rPr>
          <w:rFonts w:ascii="Arial" w:hAnsi="Arial" w:cs="Arial"/>
          <w:snapToGrid/>
          <w:sz w:val="20"/>
        </w:rPr>
        <w:t>. NCATE accreditation is a mark of distinction, and provides recognition that the college of education has met national professional standards for the preparation of teachers and other educators</w:t>
      </w:r>
      <w:r w:rsidRPr="00CD487B">
        <w:rPr>
          <w:rFonts w:ascii="ArialMT" w:hAnsi="ArialMT" w:cs="ArialMT"/>
          <w:snapToGrid/>
          <w:sz w:val="20"/>
        </w:rPr>
        <w:t xml:space="preserve">. </w:t>
      </w:r>
    </w:p>
    <w:p w:rsidR="006532C7" w:rsidRPr="00CD487B" w:rsidRDefault="006532C7" w:rsidP="00842B2D">
      <w:pPr>
        <w:tabs>
          <w:tab w:val="center" w:pos="4680"/>
        </w:tabs>
        <w:suppressAutoHyphens/>
        <w:jc w:val="both"/>
        <w:outlineLvl w:val="0"/>
        <w:rPr>
          <w:rStyle w:val="a0"/>
          <w:rFonts w:ascii="Arial" w:hAnsi="Arial" w:cs="Arial"/>
          <w:b/>
          <w:sz w:val="20"/>
          <w:u w:val="single"/>
        </w:rPr>
      </w:pPr>
    </w:p>
    <w:p w:rsidR="00797882" w:rsidRDefault="006532C7" w:rsidP="006532C7">
      <w:pPr>
        <w:tabs>
          <w:tab w:val="center" w:pos="4680"/>
        </w:tabs>
        <w:suppressAutoHyphens/>
        <w:jc w:val="both"/>
        <w:outlineLvl w:val="0"/>
        <w:rPr>
          <w:rFonts w:ascii="Arial" w:hAnsi="Arial" w:cs="Arial"/>
          <w:color w:val="000000"/>
          <w:sz w:val="20"/>
        </w:rPr>
      </w:pPr>
      <w:r w:rsidRPr="00CF1856">
        <w:rPr>
          <w:rStyle w:val="a0"/>
          <w:rFonts w:ascii="Arial" w:hAnsi="Arial" w:cs="Arial"/>
          <w:b/>
          <w:szCs w:val="24"/>
          <w:u w:val="single"/>
        </w:rPr>
        <w:t xml:space="preserve">Partnership School </w:t>
      </w:r>
      <w:r w:rsidRPr="00CD487B">
        <w:rPr>
          <w:rStyle w:val="a0"/>
          <w:rFonts w:ascii="Arial" w:hAnsi="Arial" w:cs="Arial"/>
          <w:b/>
          <w:sz w:val="20"/>
        </w:rPr>
        <w:t xml:space="preserve">- </w:t>
      </w:r>
      <w:r w:rsidR="00797882" w:rsidRPr="00CD487B">
        <w:rPr>
          <w:rStyle w:val="a0"/>
          <w:rFonts w:ascii="Arial" w:hAnsi="Arial" w:cs="Arial"/>
          <w:b/>
          <w:sz w:val="20"/>
        </w:rPr>
        <w:t xml:space="preserve"> </w:t>
      </w:r>
      <w:r w:rsidR="00797882" w:rsidRPr="00CD487B">
        <w:rPr>
          <w:rFonts w:ascii="Arial" w:hAnsi="Arial" w:cs="Arial"/>
          <w:color w:val="000000"/>
          <w:sz w:val="20"/>
        </w:rPr>
        <w:t xml:space="preserve">a specific school that </w:t>
      </w:r>
      <w:r w:rsidR="00CD487B">
        <w:rPr>
          <w:rFonts w:ascii="Arial" w:hAnsi="Arial" w:cs="Arial"/>
          <w:color w:val="000000"/>
          <w:sz w:val="20"/>
        </w:rPr>
        <w:t xml:space="preserve">works </w:t>
      </w:r>
      <w:r w:rsidR="000135A9" w:rsidRPr="000135A9">
        <w:rPr>
          <w:rFonts w:ascii="Arial" w:hAnsi="Arial" w:cs="Arial"/>
          <w:color w:val="000000"/>
          <w:sz w:val="20"/>
        </w:rPr>
        <w:t>with the teacher education programs</w:t>
      </w:r>
      <w:r w:rsidR="000135A9">
        <w:rPr>
          <w:rFonts w:ascii="Arial" w:hAnsi="Arial" w:cs="Arial"/>
          <w:color w:val="000000"/>
          <w:sz w:val="20"/>
        </w:rPr>
        <w:t xml:space="preserve"> to</w:t>
      </w:r>
      <w:r w:rsidR="00CD487B">
        <w:rPr>
          <w:rFonts w:ascii="Arial" w:hAnsi="Arial" w:cs="Arial"/>
          <w:color w:val="000000"/>
          <w:sz w:val="20"/>
        </w:rPr>
        <w:t xml:space="preserve"> </w:t>
      </w:r>
      <w:r w:rsidR="00797882" w:rsidRPr="00CD487B">
        <w:rPr>
          <w:rFonts w:ascii="Arial" w:hAnsi="Arial" w:cs="Arial"/>
          <w:color w:val="000000"/>
          <w:sz w:val="20"/>
        </w:rPr>
        <w:t>establish</w:t>
      </w:r>
      <w:r w:rsidR="00CD487B">
        <w:rPr>
          <w:rFonts w:ascii="Arial" w:hAnsi="Arial" w:cs="Arial"/>
          <w:color w:val="000000"/>
          <w:sz w:val="20"/>
        </w:rPr>
        <w:t xml:space="preserve"> </w:t>
      </w:r>
      <w:r w:rsidR="00CD487B">
        <w:rPr>
          <w:rFonts w:ascii="Arial" w:hAnsi="Arial" w:cs="Arial"/>
          <w:color w:val="000000"/>
          <w:sz w:val="20"/>
        </w:rPr>
        <w:lastRenderedPageBreak/>
        <w:t>an</w:t>
      </w:r>
      <w:r w:rsidR="00797882" w:rsidRPr="00CD487B">
        <w:rPr>
          <w:rFonts w:ascii="Arial" w:hAnsi="Arial" w:cs="Arial"/>
          <w:color w:val="000000"/>
          <w:sz w:val="20"/>
        </w:rPr>
        <w:t xml:space="preserve"> </w:t>
      </w:r>
      <w:r w:rsidR="00CD487B">
        <w:rPr>
          <w:rFonts w:ascii="Arial" w:hAnsi="Arial" w:cs="Arial"/>
          <w:color w:val="000000"/>
          <w:sz w:val="20"/>
        </w:rPr>
        <w:t xml:space="preserve">authentic learning community </w:t>
      </w:r>
      <w:r w:rsidR="00CD487B" w:rsidRPr="000135A9">
        <w:rPr>
          <w:rFonts w:ascii="Arial" w:hAnsi="Arial" w:cs="Arial"/>
          <w:color w:val="000000"/>
          <w:sz w:val="20"/>
        </w:rPr>
        <w:t>Partnership schools are</w:t>
      </w:r>
      <w:r w:rsidR="00797882" w:rsidRPr="000135A9">
        <w:rPr>
          <w:rFonts w:ascii="Arial" w:hAnsi="Arial" w:cs="Arial"/>
          <w:color w:val="000000"/>
          <w:sz w:val="20"/>
        </w:rPr>
        <w:t xml:space="preserve"> characterized by mutual cooperation and</w:t>
      </w:r>
      <w:r w:rsidR="00797882" w:rsidRPr="000135A9">
        <w:rPr>
          <w:rFonts w:ascii="Arial" w:hAnsi="Arial" w:cs="Arial"/>
          <w:i/>
          <w:color w:val="000000"/>
          <w:sz w:val="20"/>
        </w:rPr>
        <w:t xml:space="preserve"> </w:t>
      </w:r>
      <w:r w:rsidR="00797882" w:rsidRPr="00CD487B">
        <w:rPr>
          <w:rFonts w:ascii="Arial" w:hAnsi="Arial" w:cs="Arial"/>
          <w:color w:val="000000"/>
          <w:sz w:val="20"/>
        </w:rPr>
        <w:t>responsibili</w:t>
      </w:r>
      <w:r w:rsidR="00CD487B">
        <w:rPr>
          <w:rFonts w:ascii="Arial" w:hAnsi="Arial" w:cs="Arial"/>
          <w:color w:val="000000"/>
          <w:sz w:val="20"/>
        </w:rPr>
        <w:t xml:space="preserve">ty to </w:t>
      </w:r>
      <w:r w:rsidR="00797882" w:rsidRPr="00CD487B">
        <w:rPr>
          <w:rFonts w:ascii="Arial" w:hAnsi="Arial" w:cs="Arial"/>
          <w:color w:val="000000"/>
          <w:sz w:val="20"/>
        </w:rPr>
        <w:t>advanc</w:t>
      </w:r>
      <w:r w:rsidR="000135A9">
        <w:rPr>
          <w:rFonts w:ascii="Arial" w:hAnsi="Arial" w:cs="Arial"/>
          <w:color w:val="000000"/>
          <w:sz w:val="20"/>
        </w:rPr>
        <w:t>e</w:t>
      </w:r>
      <w:r w:rsidR="00797882" w:rsidRPr="00CD487B">
        <w:rPr>
          <w:rFonts w:ascii="Arial" w:hAnsi="Arial" w:cs="Arial"/>
          <w:color w:val="000000"/>
          <w:sz w:val="20"/>
        </w:rPr>
        <w:t xml:space="preserve"> the educational opportunities of the students in the school</w:t>
      </w:r>
      <w:r w:rsidR="000135A9">
        <w:rPr>
          <w:rFonts w:ascii="Arial" w:hAnsi="Arial" w:cs="Arial"/>
          <w:color w:val="000000"/>
          <w:sz w:val="20"/>
        </w:rPr>
        <w:t xml:space="preserve"> and</w:t>
      </w:r>
      <w:r w:rsidR="00797882" w:rsidRPr="00CD487B">
        <w:rPr>
          <w:rFonts w:ascii="Arial" w:hAnsi="Arial" w:cs="Arial"/>
          <w:color w:val="000000"/>
          <w:sz w:val="20"/>
        </w:rPr>
        <w:t xml:space="preserve"> the university</w:t>
      </w:r>
      <w:r w:rsidR="00CD487B">
        <w:rPr>
          <w:rFonts w:ascii="Arial" w:hAnsi="Arial" w:cs="Arial"/>
          <w:color w:val="000000"/>
          <w:sz w:val="20"/>
        </w:rPr>
        <w:t xml:space="preserve"> interns</w:t>
      </w:r>
      <w:r w:rsidR="000135A9">
        <w:rPr>
          <w:rFonts w:ascii="Arial" w:hAnsi="Arial" w:cs="Arial"/>
          <w:color w:val="000000"/>
          <w:sz w:val="20"/>
        </w:rPr>
        <w:t xml:space="preserve">, </w:t>
      </w:r>
      <w:r w:rsidR="00797882" w:rsidRPr="00CD487B">
        <w:rPr>
          <w:rFonts w:ascii="Arial" w:hAnsi="Arial" w:cs="Arial"/>
          <w:color w:val="000000"/>
          <w:sz w:val="20"/>
        </w:rPr>
        <w:t xml:space="preserve"> </w:t>
      </w:r>
      <w:r w:rsidR="000135A9">
        <w:rPr>
          <w:rFonts w:ascii="Arial" w:hAnsi="Arial" w:cs="Arial"/>
          <w:color w:val="000000"/>
          <w:sz w:val="20"/>
        </w:rPr>
        <w:t xml:space="preserve">while </w:t>
      </w:r>
      <w:r w:rsidR="00797882" w:rsidRPr="00CD487B">
        <w:rPr>
          <w:rFonts w:ascii="Arial" w:hAnsi="Arial" w:cs="Arial"/>
          <w:color w:val="000000"/>
          <w:sz w:val="20"/>
        </w:rPr>
        <w:t>enhancing the teaching profession</w:t>
      </w:r>
      <w:r w:rsidR="00CD487B">
        <w:rPr>
          <w:rFonts w:ascii="Arial" w:hAnsi="Arial" w:cs="Arial"/>
          <w:color w:val="000000"/>
          <w:sz w:val="20"/>
        </w:rPr>
        <w:t>.</w:t>
      </w:r>
      <w:r w:rsidR="00797882" w:rsidRPr="00CD487B">
        <w:rPr>
          <w:rFonts w:ascii="Arial" w:hAnsi="Arial" w:cs="Arial"/>
          <w:color w:val="000000"/>
          <w:sz w:val="20"/>
        </w:rPr>
        <w:t xml:space="preserve"> </w:t>
      </w:r>
    </w:p>
    <w:p w:rsidR="000135A9" w:rsidRPr="00CF1856" w:rsidRDefault="000135A9" w:rsidP="006532C7">
      <w:pPr>
        <w:tabs>
          <w:tab w:val="center" w:pos="4680"/>
        </w:tabs>
        <w:suppressAutoHyphens/>
        <w:jc w:val="both"/>
        <w:outlineLvl w:val="0"/>
        <w:rPr>
          <w:rStyle w:val="a0"/>
          <w:rFonts w:ascii="Arial" w:hAnsi="Arial" w:cs="Arial"/>
          <w:b/>
          <w:szCs w:val="24"/>
          <w:u w:val="single"/>
        </w:rPr>
      </w:pPr>
    </w:p>
    <w:p w:rsidR="006532C7" w:rsidRPr="00644377" w:rsidRDefault="006532C7" w:rsidP="006532C7">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Plan of Improvement</w:t>
      </w:r>
      <w:r w:rsidRPr="00CF1856">
        <w:rPr>
          <w:rStyle w:val="a0"/>
          <w:rFonts w:ascii="Arial" w:hAnsi="Arial" w:cs="Arial"/>
          <w:szCs w:val="24"/>
        </w:rPr>
        <w:t xml:space="preserve"> </w:t>
      </w:r>
      <w:r w:rsidRPr="00644377">
        <w:rPr>
          <w:rStyle w:val="a0"/>
          <w:rFonts w:ascii="Arial" w:hAnsi="Arial" w:cs="Arial"/>
          <w:sz w:val="20"/>
        </w:rPr>
        <w:t>– a formal intervention during field experience, in which a student is placed on probation by her/his supervisor(s) because an issue has not improved with a verbal intervention or because it is immediately significant enough to jeopardize completion of the teaching program. Specific remediation, timeline, and consequences are outlined. Successful remediation results in lifting of probation.</w:t>
      </w:r>
    </w:p>
    <w:p w:rsidR="006532C7" w:rsidRPr="00E72E4C" w:rsidRDefault="006532C7" w:rsidP="006532C7">
      <w:pPr>
        <w:tabs>
          <w:tab w:val="center" w:pos="4680"/>
        </w:tabs>
        <w:suppressAutoHyphens/>
        <w:jc w:val="both"/>
        <w:outlineLvl w:val="0"/>
        <w:rPr>
          <w:rStyle w:val="a0"/>
          <w:rFonts w:ascii="Arial" w:hAnsi="Arial" w:cs="Arial"/>
          <w:sz w:val="22"/>
          <w:szCs w:val="22"/>
        </w:rPr>
      </w:pPr>
    </w:p>
    <w:p w:rsidR="006532C7" w:rsidRPr="00797882" w:rsidRDefault="006532C7" w:rsidP="006532C7">
      <w:pPr>
        <w:tabs>
          <w:tab w:val="center" w:pos="4680"/>
        </w:tabs>
        <w:suppressAutoHyphens/>
        <w:jc w:val="both"/>
        <w:outlineLvl w:val="0"/>
        <w:rPr>
          <w:rStyle w:val="a0"/>
          <w:rFonts w:ascii="Arial" w:hAnsi="Arial" w:cs="Arial"/>
          <w:sz w:val="22"/>
          <w:szCs w:val="22"/>
        </w:rPr>
      </w:pPr>
      <w:r>
        <w:rPr>
          <w:rStyle w:val="a0"/>
          <w:rFonts w:ascii="Arial" w:hAnsi="Arial" w:cs="Arial"/>
          <w:b/>
          <w:szCs w:val="24"/>
          <w:u w:val="single"/>
        </w:rPr>
        <w:t>Pre-service Teacher</w:t>
      </w:r>
      <w:r w:rsidRPr="00303417">
        <w:rPr>
          <w:rStyle w:val="a0"/>
          <w:rFonts w:ascii="Arial" w:hAnsi="Arial" w:cs="Arial"/>
          <w:b/>
          <w:szCs w:val="24"/>
        </w:rPr>
        <w:t xml:space="preserve">- </w:t>
      </w:r>
      <w:r w:rsidR="00797882" w:rsidRPr="00644377">
        <w:rPr>
          <w:rStyle w:val="a0"/>
          <w:rFonts w:ascii="Arial" w:hAnsi="Arial" w:cs="Arial"/>
          <w:sz w:val="20"/>
        </w:rPr>
        <w:t>a teacher in training before professional licensure.</w:t>
      </w:r>
    </w:p>
    <w:p w:rsidR="006532C7" w:rsidRPr="00BD6331" w:rsidRDefault="006532C7" w:rsidP="006532C7">
      <w:pPr>
        <w:tabs>
          <w:tab w:val="center" w:pos="4680"/>
        </w:tabs>
        <w:suppressAutoHyphens/>
        <w:jc w:val="both"/>
        <w:outlineLvl w:val="0"/>
        <w:rPr>
          <w:rStyle w:val="a0"/>
          <w:rFonts w:ascii="Arial" w:hAnsi="Arial" w:cs="Arial"/>
          <w:sz w:val="22"/>
          <w:szCs w:val="22"/>
        </w:rPr>
      </w:pPr>
    </w:p>
    <w:p w:rsidR="000135A9" w:rsidRPr="00644377" w:rsidRDefault="00CD487B" w:rsidP="000135A9">
      <w:pPr>
        <w:widowControl/>
        <w:ind w:right="90"/>
        <w:jc w:val="both"/>
        <w:rPr>
          <w:rFonts w:ascii="Arial" w:hAnsi="Arial" w:cs="Arial"/>
          <w:sz w:val="20"/>
        </w:rPr>
      </w:pPr>
      <w:r w:rsidRPr="000135A9">
        <w:rPr>
          <w:rStyle w:val="a0"/>
          <w:rFonts w:ascii="Arial" w:hAnsi="Arial" w:cs="Arial"/>
          <w:b/>
          <w:szCs w:val="24"/>
          <w:u w:val="single"/>
        </w:rPr>
        <w:t>Professional Characteristics and Dispositions</w:t>
      </w:r>
      <w:r w:rsidR="0005192B">
        <w:rPr>
          <w:rStyle w:val="a0"/>
          <w:rFonts w:ascii="Arial" w:hAnsi="Arial" w:cs="Arial"/>
          <w:b/>
          <w:szCs w:val="24"/>
          <w:u w:val="single"/>
        </w:rPr>
        <w:t xml:space="preserve"> (PC&amp;D)</w:t>
      </w:r>
      <w:r w:rsidRPr="000135A9">
        <w:rPr>
          <w:rStyle w:val="a0"/>
          <w:rFonts w:ascii="Arial" w:hAnsi="Arial" w:cs="Arial"/>
          <w:b/>
          <w:szCs w:val="24"/>
          <w:u w:val="single"/>
        </w:rPr>
        <w:t xml:space="preserve"> </w:t>
      </w:r>
      <w:r w:rsidRPr="000135A9">
        <w:rPr>
          <w:rStyle w:val="a0"/>
          <w:rFonts w:ascii="Arial" w:hAnsi="Arial" w:cs="Arial"/>
          <w:b/>
          <w:szCs w:val="24"/>
        </w:rPr>
        <w:t xml:space="preserve">- </w:t>
      </w:r>
      <w:r w:rsidR="000135A9" w:rsidRPr="00644377">
        <w:rPr>
          <w:rFonts w:ascii="Arial" w:hAnsi="Arial" w:cs="Arial"/>
          <w:sz w:val="20"/>
        </w:rPr>
        <w:t xml:space="preserve">In addition to the knowledge and skills needed in the teaching profession, students need to demonstrate professional characteristics and dispositions. </w:t>
      </w:r>
      <w:r w:rsidR="0005192B" w:rsidRPr="00644377">
        <w:rPr>
          <w:rFonts w:ascii="Arial" w:hAnsi="Arial" w:cs="Arial"/>
          <w:sz w:val="20"/>
        </w:rPr>
        <w:t>These are associated with successful career professionals in education and are part admission and retention process PC&amp;D</w:t>
      </w:r>
      <w:r w:rsidR="000135A9" w:rsidRPr="00644377">
        <w:rPr>
          <w:rFonts w:ascii="Arial" w:hAnsi="Arial" w:cs="Arial"/>
          <w:sz w:val="20"/>
        </w:rPr>
        <w:t xml:space="preserve"> are</w:t>
      </w:r>
      <w:r w:rsidR="0005192B" w:rsidRPr="00644377">
        <w:rPr>
          <w:rFonts w:ascii="Arial" w:hAnsi="Arial" w:cs="Arial"/>
          <w:sz w:val="20"/>
        </w:rPr>
        <w:t>:</w:t>
      </w:r>
      <w:r w:rsidR="000135A9" w:rsidRPr="00644377">
        <w:rPr>
          <w:rFonts w:ascii="Arial" w:hAnsi="Arial" w:cs="Arial"/>
          <w:sz w:val="20"/>
        </w:rPr>
        <w:t xml:space="preserve"> work habits, </w:t>
      </w:r>
      <w:r w:rsidR="0005192B" w:rsidRPr="00644377">
        <w:rPr>
          <w:rFonts w:ascii="Arial" w:hAnsi="Arial" w:cs="Arial"/>
          <w:sz w:val="20"/>
        </w:rPr>
        <w:t xml:space="preserve">behaviors, responsibilities, </w:t>
      </w:r>
      <w:r w:rsidR="000135A9" w:rsidRPr="00644377">
        <w:rPr>
          <w:rFonts w:ascii="Arial" w:hAnsi="Arial" w:cs="Arial"/>
          <w:sz w:val="20"/>
        </w:rPr>
        <w:t>interpersonal skills, values, attitudes</w:t>
      </w:r>
      <w:r w:rsidR="0005192B" w:rsidRPr="00644377">
        <w:rPr>
          <w:rFonts w:ascii="Arial" w:hAnsi="Arial" w:cs="Arial"/>
          <w:sz w:val="20"/>
        </w:rPr>
        <w:t xml:space="preserve">, and beliefs toward education </w:t>
      </w:r>
      <w:r w:rsidR="000135A9" w:rsidRPr="00644377">
        <w:rPr>
          <w:rFonts w:ascii="Arial" w:hAnsi="Arial" w:cs="Arial"/>
          <w:sz w:val="20"/>
        </w:rPr>
        <w:t xml:space="preserve">and toward the </w:t>
      </w:r>
      <w:r w:rsidR="0005192B" w:rsidRPr="00644377">
        <w:rPr>
          <w:rFonts w:ascii="Arial" w:hAnsi="Arial" w:cs="Arial"/>
          <w:sz w:val="20"/>
        </w:rPr>
        <w:t>learners and their</w:t>
      </w:r>
      <w:r w:rsidR="000135A9" w:rsidRPr="00644377">
        <w:rPr>
          <w:rFonts w:ascii="Arial" w:hAnsi="Arial" w:cs="Arial"/>
          <w:sz w:val="20"/>
        </w:rPr>
        <w:t xml:space="preserve"> families</w:t>
      </w:r>
      <w:r w:rsidR="0005192B" w:rsidRPr="00644377">
        <w:rPr>
          <w:rFonts w:ascii="Arial" w:hAnsi="Arial" w:cs="Arial"/>
          <w:sz w:val="20"/>
        </w:rPr>
        <w:t>.</w:t>
      </w:r>
      <w:r w:rsidR="000135A9" w:rsidRPr="00644377">
        <w:rPr>
          <w:rFonts w:ascii="Arial" w:hAnsi="Arial" w:cs="Arial"/>
          <w:sz w:val="20"/>
        </w:rPr>
        <w:t xml:space="preserve"> Th</w:t>
      </w:r>
      <w:r w:rsidR="0005192B" w:rsidRPr="00644377">
        <w:rPr>
          <w:rFonts w:ascii="Arial" w:hAnsi="Arial" w:cs="Arial"/>
          <w:sz w:val="20"/>
        </w:rPr>
        <w:t>is handbook outline the 11 PC&amp;D assessed in beginning coursework and the 15 PC&amp;D assessed in field experience.</w:t>
      </w:r>
      <w:r w:rsidR="000135A9" w:rsidRPr="00644377">
        <w:rPr>
          <w:rFonts w:ascii="Arial" w:hAnsi="Arial" w:cs="Arial"/>
          <w:sz w:val="20"/>
        </w:rPr>
        <w:t xml:space="preserve"> </w:t>
      </w:r>
    </w:p>
    <w:p w:rsidR="0005192B" w:rsidRDefault="0005192B" w:rsidP="000135A9">
      <w:pPr>
        <w:autoSpaceDE w:val="0"/>
        <w:autoSpaceDN w:val="0"/>
        <w:adjustRightInd w:val="0"/>
        <w:spacing w:line="276" w:lineRule="auto"/>
        <w:jc w:val="both"/>
        <w:rPr>
          <w:rFonts w:ascii="Arial" w:hAnsi="Arial" w:cs="Arial"/>
          <w:sz w:val="22"/>
          <w:szCs w:val="22"/>
        </w:rPr>
      </w:pPr>
    </w:p>
    <w:p w:rsidR="0045221A" w:rsidRPr="00644377" w:rsidRDefault="006532C7" w:rsidP="006532C7">
      <w:pPr>
        <w:tabs>
          <w:tab w:val="center" w:pos="4680"/>
        </w:tabs>
        <w:suppressAutoHyphens/>
        <w:jc w:val="both"/>
        <w:outlineLvl w:val="0"/>
        <w:rPr>
          <w:rStyle w:val="a0"/>
          <w:rFonts w:ascii="Arial" w:hAnsi="Arial" w:cs="Arial"/>
          <w:sz w:val="20"/>
        </w:rPr>
      </w:pPr>
      <w:r w:rsidRPr="00CD487B">
        <w:rPr>
          <w:rStyle w:val="a0"/>
          <w:rFonts w:ascii="Arial" w:hAnsi="Arial" w:cs="Arial"/>
          <w:b/>
          <w:szCs w:val="24"/>
          <w:u w:val="single"/>
        </w:rPr>
        <w:t xml:space="preserve">Professional </w:t>
      </w:r>
      <w:r>
        <w:rPr>
          <w:rStyle w:val="a0"/>
          <w:rFonts w:ascii="Arial" w:hAnsi="Arial" w:cs="Arial"/>
          <w:b/>
          <w:szCs w:val="24"/>
          <w:u w:val="single"/>
        </w:rPr>
        <w:t>Development S</w:t>
      </w:r>
      <w:r w:rsidRPr="00CF1856">
        <w:rPr>
          <w:rStyle w:val="a0"/>
          <w:rFonts w:ascii="Arial" w:hAnsi="Arial" w:cs="Arial"/>
          <w:b/>
          <w:szCs w:val="24"/>
          <w:u w:val="single"/>
        </w:rPr>
        <w:t>eminars</w:t>
      </w:r>
      <w:r w:rsidRPr="00303417">
        <w:rPr>
          <w:rStyle w:val="a0"/>
          <w:rFonts w:ascii="Arial" w:hAnsi="Arial" w:cs="Arial"/>
          <w:b/>
          <w:szCs w:val="24"/>
        </w:rPr>
        <w:t xml:space="preserve"> -</w:t>
      </w:r>
      <w:r w:rsidR="008A5230">
        <w:rPr>
          <w:rStyle w:val="a0"/>
          <w:rFonts w:ascii="Arial" w:hAnsi="Arial" w:cs="Arial"/>
          <w:sz w:val="22"/>
          <w:szCs w:val="22"/>
        </w:rPr>
        <w:t xml:space="preserve"> </w:t>
      </w:r>
      <w:r w:rsidR="00303417" w:rsidRPr="00644377">
        <w:rPr>
          <w:rStyle w:val="a0"/>
          <w:rFonts w:ascii="Arial" w:hAnsi="Arial" w:cs="Arial"/>
          <w:sz w:val="20"/>
        </w:rPr>
        <w:t>Professional Associations, RU faculty, RU O</w:t>
      </w:r>
      <w:r w:rsidR="008A5230" w:rsidRPr="00644377">
        <w:rPr>
          <w:rStyle w:val="a0"/>
          <w:rFonts w:ascii="Arial" w:hAnsi="Arial" w:cs="Arial"/>
          <w:sz w:val="20"/>
        </w:rPr>
        <w:t xml:space="preserve">ffice of Field Experience, and </w:t>
      </w:r>
      <w:r w:rsidR="00303417" w:rsidRPr="00644377">
        <w:rPr>
          <w:rStyle w:val="a0"/>
          <w:rFonts w:ascii="Arial" w:hAnsi="Arial" w:cs="Arial"/>
          <w:sz w:val="20"/>
        </w:rPr>
        <w:t xml:space="preserve">local school divisions offer professional development </w:t>
      </w:r>
      <w:r w:rsidRPr="00644377">
        <w:rPr>
          <w:rStyle w:val="a0"/>
          <w:rFonts w:ascii="Arial" w:hAnsi="Arial" w:cs="Arial"/>
          <w:sz w:val="20"/>
        </w:rPr>
        <w:t>training</w:t>
      </w:r>
      <w:r w:rsidR="008A5230" w:rsidRPr="00644377">
        <w:rPr>
          <w:rStyle w:val="a0"/>
          <w:rFonts w:ascii="Arial" w:hAnsi="Arial" w:cs="Arial"/>
          <w:sz w:val="20"/>
        </w:rPr>
        <w:t xml:space="preserve"> throughout the semesters</w:t>
      </w:r>
      <w:r w:rsidR="00303417" w:rsidRPr="00644377">
        <w:rPr>
          <w:rStyle w:val="a0"/>
          <w:rFonts w:ascii="Arial" w:hAnsi="Arial" w:cs="Arial"/>
          <w:sz w:val="20"/>
        </w:rPr>
        <w:t>.  Our interns are included</w:t>
      </w:r>
      <w:r w:rsidR="008A5230" w:rsidRPr="00644377">
        <w:rPr>
          <w:rStyle w:val="a0"/>
          <w:rFonts w:ascii="Arial" w:hAnsi="Arial" w:cs="Arial"/>
          <w:sz w:val="20"/>
        </w:rPr>
        <w:t xml:space="preserve"> in many of these trainings to </w:t>
      </w:r>
      <w:r w:rsidR="00303417" w:rsidRPr="00644377">
        <w:rPr>
          <w:rStyle w:val="a0"/>
          <w:rFonts w:ascii="Arial" w:hAnsi="Arial" w:cs="Arial"/>
          <w:sz w:val="20"/>
        </w:rPr>
        <w:t xml:space="preserve">foster </w:t>
      </w:r>
      <w:r w:rsidR="008A5230" w:rsidRPr="00644377">
        <w:rPr>
          <w:rStyle w:val="a0"/>
          <w:rFonts w:ascii="Arial" w:hAnsi="Arial" w:cs="Arial"/>
          <w:sz w:val="20"/>
        </w:rPr>
        <w:t>their growth as professionals. This additional learning is strongly encouraged and often required as part of the intern’s program.</w:t>
      </w:r>
    </w:p>
    <w:p w:rsidR="0010475C" w:rsidRDefault="0010475C" w:rsidP="006532C7">
      <w:pPr>
        <w:tabs>
          <w:tab w:val="center" w:pos="4680"/>
        </w:tabs>
        <w:suppressAutoHyphens/>
        <w:jc w:val="both"/>
        <w:outlineLvl w:val="0"/>
        <w:rPr>
          <w:rStyle w:val="a0"/>
          <w:rFonts w:ascii="Arial" w:hAnsi="Arial" w:cs="Arial"/>
          <w:sz w:val="22"/>
          <w:szCs w:val="22"/>
        </w:rPr>
      </w:pPr>
    </w:p>
    <w:p w:rsidR="0010475C" w:rsidRPr="00644377" w:rsidRDefault="0010475C" w:rsidP="0010475C">
      <w:pPr>
        <w:tabs>
          <w:tab w:val="center" w:pos="4680"/>
        </w:tabs>
        <w:suppressAutoHyphens/>
        <w:jc w:val="both"/>
        <w:outlineLvl w:val="0"/>
        <w:rPr>
          <w:rStyle w:val="a0"/>
          <w:rFonts w:ascii="Arial" w:hAnsi="Arial" w:cs="Arial"/>
          <w:sz w:val="20"/>
        </w:rPr>
      </w:pPr>
      <w:r w:rsidRPr="0010475C">
        <w:rPr>
          <w:rStyle w:val="a0"/>
          <w:rFonts w:ascii="Arial" w:hAnsi="Arial" w:cs="Arial"/>
          <w:b/>
          <w:szCs w:val="24"/>
          <w:u w:val="single"/>
        </w:rPr>
        <w:t>Professional Education Committee</w:t>
      </w:r>
      <w:r w:rsidRPr="0010475C">
        <w:rPr>
          <w:rStyle w:val="a0"/>
          <w:rFonts w:ascii="Arial" w:hAnsi="Arial" w:cs="Arial"/>
          <w:b/>
          <w:szCs w:val="24"/>
        </w:rPr>
        <w:t xml:space="preserve"> –</w:t>
      </w:r>
      <w:r w:rsidRPr="0010475C">
        <w:rPr>
          <w:rStyle w:val="a0"/>
          <w:rFonts w:ascii="Arial" w:hAnsi="Arial" w:cs="Arial"/>
          <w:sz w:val="28"/>
          <w:szCs w:val="28"/>
        </w:rPr>
        <w:t xml:space="preserve"> </w:t>
      </w:r>
      <w:r w:rsidRPr="00644377">
        <w:rPr>
          <w:rStyle w:val="a0"/>
          <w:rFonts w:ascii="Arial" w:hAnsi="Arial" w:cs="Arial"/>
          <w:sz w:val="20"/>
        </w:rPr>
        <w:t xml:space="preserve">The PEC is part of RU’s Internal Governance system.  This committee is headed by the Dean of the College and provides input, guidance and review on matters involving professional education programs.  The Policies and Procedures Governing Teacher Education Programs (approved 04-23-12) is found in this handbook - Appendix D. </w:t>
      </w:r>
    </w:p>
    <w:p w:rsidR="0045221A" w:rsidRPr="00644377" w:rsidRDefault="0045221A" w:rsidP="006532C7">
      <w:pPr>
        <w:tabs>
          <w:tab w:val="center" w:pos="4680"/>
        </w:tabs>
        <w:suppressAutoHyphens/>
        <w:jc w:val="both"/>
        <w:outlineLvl w:val="0"/>
        <w:rPr>
          <w:rStyle w:val="a0"/>
          <w:rFonts w:ascii="Arial" w:hAnsi="Arial" w:cs="Arial"/>
          <w:sz w:val="20"/>
        </w:rPr>
      </w:pPr>
    </w:p>
    <w:p w:rsidR="006532C7" w:rsidRPr="00644377" w:rsidRDefault="006532C7" w:rsidP="006532C7">
      <w:pPr>
        <w:pStyle w:val="NormalWeb"/>
        <w:shd w:val="clear" w:color="auto" w:fill="FFFFFF"/>
        <w:spacing w:before="150" w:beforeAutospacing="0" w:after="150" w:afterAutospacing="0"/>
        <w:jc w:val="both"/>
        <w:rPr>
          <w:rFonts w:ascii="Arial" w:hAnsi="Arial" w:cs="Arial"/>
          <w:color w:val="000000"/>
          <w:sz w:val="20"/>
          <w:szCs w:val="20"/>
        </w:rPr>
      </w:pPr>
      <w:r w:rsidRPr="00CF1856">
        <w:rPr>
          <w:rStyle w:val="a0"/>
          <w:rFonts w:ascii="Arial" w:hAnsi="Arial" w:cs="Arial"/>
          <w:b/>
          <w:u w:val="single"/>
        </w:rPr>
        <w:t>Professionalism</w:t>
      </w:r>
      <w:r w:rsidRPr="00303417">
        <w:rPr>
          <w:rStyle w:val="a0"/>
          <w:rFonts w:ascii="Arial" w:hAnsi="Arial" w:cs="Arial"/>
          <w:b/>
        </w:rPr>
        <w:t xml:space="preserve"> </w:t>
      </w:r>
      <w:r w:rsidRPr="00644377">
        <w:rPr>
          <w:rStyle w:val="a0"/>
          <w:rFonts w:ascii="Arial" w:hAnsi="Arial" w:cs="Arial"/>
          <w:b/>
          <w:sz w:val="20"/>
          <w:szCs w:val="20"/>
        </w:rPr>
        <w:t xml:space="preserve">– </w:t>
      </w:r>
      <w:r w:rsidRPr="00644377">
        <w:rPr>
          <w:rStyle w:val="a0"/>
          <w:rFonts w:ascii="Arial" w:hAnsi="Arial" w:cs="Arial"/>
          <w:sz w:val="20"/>
          <w:szCs w:val="20"/>
        </w:rPr>
        <w:t xml:space="preserve">“the conduct, aims, or qualities that characterize or mark a profession or professional person.”(Merriam-Webster) </w:t>
      </w:r>
      <w:r w:rsidRPr="00644377">
        <w:rPr>
          <w:rFonts w:ascii="Arial" w:hAnsi="Arial" w:cs="Arial"/>
          <w:color w:val="000000"/>
          <w:sz w:val="20"/>
          <w:szCs w:val="20"/>
        </w:rPr>
        <w:t>Professionalism plays an important role in how a person is perceived by her/his employer, co-workers, students, parents, and casual contacts with whom there is interaction. The conceptual framework works to define this concept of competence and</w:t>
      </w:r>
      <w:r w:rsidRPr="00644377">
        <w:rPr>
          <w:rStyle w:val="a0"/>
          <w:rFonts w:ascii="Arial" w:hAnsi="Arial" w:cs="Arial"/>
          <w:sz w:val="20"/>
          <w:szCs w:val="20"/>
        </w:rPr>
        <w:t xml:space="preserve"> best practices in the learning community</w:t>
      </w:r>
      <w:r w:rsidRPr="00644377">
        <w:rPr>
          <w:rFonts w:ascii="Arial" w:hAnsi="Arial" w:cs="Arial"/>
          <w:color w:val="000000"/>
          <w:sz w:val="20"/>
          <w:szCs w:val="20"/>
        </w:rPr>
        <w:t>.</w:t>
      </w:r>
    </w:p>
    <w:p w:rsidR="00311E63" w:rsidRDefault="00311E63" w:rsidP="00842B2D">
      <w:pPr>
        <w:widowControl/>
        <w:autoSpaceDE w:val="0"/>
        <w:autoSpaceDN w:val="0"/>
        <w:adjustRightInd w:val="0"/>
        <w:jc w:val="both"/>
        <w:rPr>
          <w:rFonts w:ascii="ArialMT" w:hAnsi="ArialMT" w:cs="ArialMT"/>
          <w:snapToGrid/>
          <w:szCs w:val="24"/>
        </w:rPr>
      </w:pPr>
    </w:p>
    <w:p w:rsidR="006532C7" w:rsidRPr="00644377" w:rsidRDefault="006532C7" w:rsidP="006532C7">
      <w:pPr>
        <w:jc w:val="both"/>
        <w:rPr>
          <w:rFonts w:ascii="Arial" w:hAnsi="Arial" w:cs="Arial"/>
          <w:sz w:val="20"/>
        </w:rPr>
      </w:pPr>
      <w:r w:rsidRPr="00CF1856">
        <w:rPr>
          <w:rStyle w:val="a0"/>
          <w:rFonts w:ascii="Arial" w:hAnsi="Arial" w:cs="Arial"/>
          <w:b/>
          <w:szCs w:val="24"/>
          <w:u w:val="single"/>
        </w:rPr>
        <w:t>Provisional Admission</w:t>
      </w:r>
      <w:r w:rsidRPr="00CF1856">
        <w:rPr>
          <w:rStyle w:val="a0"/>
          <w:rFonts w:ascii="Arial" w:hAnsi="Arial" w:cs="Arial"/>
          <w:szCs w:val="24"/>
        </w:rPr>
        <w:t xml:space="preserve"> –</w:t>
      </w:r>
      <w:r w:rsidRPr="004A0D0A">
        <w:rPr>
          <w:rStyle w:val="a0"/>
          <w:rFonts w:ascii="Arial" w:hAnsi="Arial" w:cs="Arial"/>
          <w:sz w:val="28"/>
          <w:szCs w:val="28"/>
        </w:rPr>
        <w:t xml:space="preserve"> </w:t>
      </w:r>
      <w:r w:rsidRPr="00644377">
        <w:rPr>
          <w:rStyle w:val="a0"/>
          <w:rFonts w:ascii="Arial" w:hAnsi="Arial" w:cs="Arial"/>
          <w:sz w:val="20"/>
        </w:rPr>
        <w:t xml:space="preserve">is acceptance into the teacher education program and field experience, with noted concern.  A student </w:t>
      </w:r>
      <w:r w:rsidRPr="00644377">
        <w:rPr>
          <w:rFonts w:ascii="Arial" w:hAnsi="Arial" w:cs="Arial"/>
          <w:sz w:val="20"/>
        </w:rPr>
        <w:t>meets the minimal admission criteria. However, during the departmental reviews, faculty note specific weaknesses or concerns in academics and/or professional characteristics and dispositions which need particular address for success.</w:t>
      </w:r>
    </w:p>
    <w:p w:rsidR="006532C7" w:rsidRDefault="006532C7" w:rsidP="00842B2D">
      <w:pPr>
        <w:tabs>
          <w:tab w:val="center" w:pos="4680"/>
        </w:tabs>
        <w:suppressAutoHyphens/>
        <w:jc w:val="both"/>
        <w:outlineLvl w:val="0"/>
        <w:rPr>
          <w:rStyle w:val="a0"/>
          <w:rFonts w:ascii="Arial" w:hAnsi="Arial" w:cs="Arial"/>
          <w:b/>
          <w:szCs w:val="24"/>
          <w:u w:val="single"/>
        </w:rPr>
      </w:pPr>
    </w:p>
    <w:p w:rsidR="00FD7BEA" w:rsidRPr="00644377" w:rsidRDefault="00FD7BEA" w:rsidP="00842B2D">
      <w:pPr>
        <w:tabs>
          <w:tab w:val="center" w:pos="4680"/>
        </w:tabs>
        <w:suppressAutoHyphens/>
        <w:jc w:val="both"/>
        <w:outlineLvl w:val="0"/>
        <w:rPr>
          <w:rStyle w:val="a0"/>
          <w:rFonts w:ascii="Arial" w:hAnsi="Arial" w:cs="Arial"/>
          <w:sz w:val="20"/>
        </w:rPr>
      </w:pPr>
      <w:r>
        <w:rPr>
          <w:rStyle w:val="a0"/>
          <w:rFonts w:ascii="Arial" w:hAnsi="Arial" w:cs="Arial"/>
          <w:b/>
          <w:szCs w:val="24"/>
          <w:u w:val="single"/>
        </w:rPr>
        <w:t>SACS</w:t>
      </w:r>
      <w:r w:rsidRPr="00303417">
        <w:rPr>
          <w:rStyle w:val="a0"/>
          <w:rFonts w:ascii="Arial" w:hAnsi="Arial" w:cs="Arial"/>
          <w:b/>
          <w:szCs w:val="24"/>
        </w:rPr>
        <w:t xml:space="preserve"> </w:t>
      </w:r>
      <w:r w:rsidR="006F5474" w:rsidRPr="00303417">
        <w:rPr>
          <w:rStyle w:val="a0"/>
          <w:rFonts w:ascii="Arial" w:hAnsi="Arial" w:cs="Arial"/>
          <w:b/>
          <w:szCs w:val="24"/>
        </w:rPr>
        <w:t>-</w:t>
      </w:r>
      <w:r w:rsidR="006F5474">
        <w:rPr>
          <w:rStyle w:val="a0"/>
          <w:rFonts w:ascii="Arial" w:hAnsi="Arial" w:cs="Arial"/>
          <w:sz w:val="22"/>
          <w:szCs w:val="22"/>
        </w:rPr>
        <w:t xml:space="preserve"> </w:t>
      </w:r>
      <w:r w:rsidR="006F5474" w:rsidRPr="00644377">
        <w:rPr>
          <w:rStyle w:val="a0"/>
          <w:rFonts w:ascii="Arial" w:hAnsi="Arial" w:cs="Arial"/>
          <w:sz w:val="20"/>
        </w:rPr>
        <w:t>the</w:t>
      </w:r>
      <w:r w:rsidRPr="00644377">
        <w:rPr>
          <w:rStyle w:val="a0"/>
          <w:rFonts w:ascii="Arial" w:hAnsi="Arial" w:cs="Arial"/>
          <w:sz w:val="20"/>
        </w:rPr>
        <w:t xml:space="preserve"> Southern Association of Colleges an</w:t>
      </w:r>
      <w:r w:rsidR="006F5474" w:rsidRPr="00644377">
        <w:rPr>
          <w:rStyle w:val="a0"/>
          <w:rFonts w:ascii="Arial" w:hAnsi="Arial" w:cs="Arial"/>
          <w:sz w:val="20"/>
        </w:rPr>
        <w:t xml:space="preserve">d </w:t>
      </w:r>
      <w:r w:rsidRPr="00644377">
        <w:rPr>
          <w:rStyle w:val="a0"/>
          <w:rFonts w:ascii="Arial" w:hAnsi="Arial" w:cs="Arial"/>
          <w:sz w:val="20"/>
        </w:rPr>
        <w:t>Schools</w:t>
      </w:r>
      <w:r w:rsidR="006F5474" w:rsidRPr="00644377">
        <w:rPr>
          <w:rStyle w:val="a0"/>
          <w:rFonts w:ascii="Arial" w:hAnsi="Arial" w:cs="Arial"/>
          <w:sz w:val="20"/>
        </w:rPr>
        <w:t xml:space="preserve"> is an accreditation body whose mission it is to </w:t>
      </w:r>
      <w:r w:rsidR="00AB2CD9" w:rsidRPr="00644377">
        <w:rPr>
          <w:rStyle w:val="a0"/>
          <w:rFonts w:ascii="Arial" w:hAnsi="Arial" w:cs="Arial"/>
          <w:sz w:val="20"/>
        </w:rPr>
        <w:t xml:space="preserve">enhance educational quality and improve institutional effectiveness </w:t>
      </w:r>
      <w:r w:rsidR="006F5474" w:rsidRPr="00644377">
        <w:rPr>
          <w:rStyle w:val="a0"/>
          <w:rFonts w:ascii="Arial" w:hAnsi="Arial" w:cs="Arial"/>
          <w:sz w:val="20"/>
        </w:rPr>
        <w:t xml:space="preserve">in the South through </w:t>
      </w:r>
      <w:r w:rsidR="00AB2CD9" w:rsidRPr="00644377">
        <w:rPr>
          <w:rStyle w:val="a0"/>
          <w:rFonts w:ascii="Arial" w:hAnsi="Arial" w:cs="Arial"/>
          <w:sz w:val="20"/>
        </w:rPr>
        <w:t>established standards in the</w:t>
      </w:r>
      <w:r w:rsidR="006F5474" w:rsidRPr="00644377">
        <w:rPr>
          <w:rStyle w:val="a0"/>
          <w:rFonts w:ascii="Arial" w:hAnsi="Arial" w:cs="Arial"/>
          <w:sz w:val="20"/>
        </w:rPr>
        <w:t xml:space="preserve"> accreditation process.</w:t>
      </w:r>
    </w:p>
    <w:p w:rsidR="009A67F6" w:rsidRPr="00676E7A" w:rsidRDefault="009A67F6" w:rsidP="00842B2D">
      <w:pPr>
        <w:tabs>
          <w:tab w:val="center" w:pos="4680"/>
        </w:tabs>
        <w:suppressAutoHyphens/>
        <w:jc w:val="both"/>
        <w:outlineLvl w:val="0"/>
        <w:rPr>
          <w:rStyle w:val="a0"/>
          <w:rFonts w:ascii="Arial" w:hAnsi="Arial" w:cs="Arial"/>
          <w:sz w:val="22"/>
          <w:szCs w:val="22"/>
        </w:rPr>
      </w:pPr>
    </w:p>
    <w:p w:rsidR="00AB2CD9" w:rsidRPr="00644377" w:rsidRDefault="00311E63" w:rsidP="00842B2D">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Student Teaching</w:t>
      </w:r>
      <w:r w:rsidRPr="00303417">
        <w:rPr>
          <w:rStyle w:val="a0"/>
          <w:rFonts w:ascii="Arial" w:hAnsi="Arial" w:cs="Arial"/>
          <w:b/>
          <w:szCs w:val="24"/>
        </w:rPr>
        <w:t xml:space="preserve"> </w:t>
      </w:r>
      <w:r w:rsidR="009A67F6" w:rsidRPr="00644377">
        <w:rPr>
          <w:rStyle w:val="a0"/>
          <w:rFonts w:ascii="Arial" w:hAnsi="Arial" w:cs="Arial"/>
          <w:b/>
          <w:sz w:val="20"/>
        </w:rPr>
        <w:t>–</w:t>
      </w:r>
      <w:r w:rsidRPr="00644377">
        <w:rPr>
          <w:rStyle w:val="a0"/>
          <w:rFonts w:ascii="Arial" w:hAnsi="Arial" w:cs="Arial"/>
          <w:b/>
          <w:sz w:val="20"/>
        </w:rPr>
        <w:t xml:space="preserve"> </w:t>
      </w:r>
      <w:r w:rsidR="009A67F6" w:rsidRPr="00644377">
        <w:rPr>
          <w:rStyle w:val="a0"/>
          <w:rFonts w:ascii="Arial" w:hAnsi="Arial" w:cs="Arial"/>
          <w:sz w:val="20"/>
        </w:rPr>
        <w:t xml:space="preserve">a supervised semester long </w:t>
      </w:r>
      <w:r w:rsidR="00E520A7" w:rsidRPr="00644377">
        <w:rPr>
          <w:rStyle w:val="a0"/>
          <w:rFonts w:ascii="Arial" w:hAnsi="Arial" w:cs="Arial"/>
          <w:sz w:val="20"/>
        </w:rPr>
        <w:t xml:space="preserve">advanced </w:t>
      </w:r>
      <w:r w:rsidR="00FE3AC9" w:rsidRPr="00644377">
        <w:rPr>
          <w:rStyle w:val="a0"/>
          <w:rFonts w:ascii="Arial" w:hAnsi="Arial" w:cs="Arial"/>
          <w:sz w:val="20"/>
        </w:rPr>
        <w:t>clinical</w:t>
      </w:r>
      <w:r w:rsidR="00E520A7" w:rsidRPr="00644377">
        <w:rPr>
          <w:rStyle w:val="a0"/>
          <w:rFonts w:ascii="Arial" w:hAnsi="Arial" w:cs="Arial"/>
          <w:sz w:val="20"/>
        </w:rPr>
        <w:t xml:space="preserve"> </w:t>
      </w:r>
      <w:r w:rsidR="009A67F6" w:rsidRPr="00644377">
        <w:rPr>
          <w:rStyle w:val="a0"/>
          <w:rFonts w:ascii="Arial" w:hAnsi="Arial" w:cs="Arial"/>
          <w:sz w:val="20"/>
        </w:rPr>
        <w:t xml:space="preserve">experience </w:t>
      </w:r>
      <w:r w:rsidR="00644377">
        <w:rPr>
          <w:rStyle w:val="a0"/>
          <w:rFonts w:ascii="Arial" w:hAnsi="Arial" w:cs="Arial"/>
          <w:sz w:val="20"/>
        </w:rPr>
        <w:t xml:space="preserve">(following previous semester early field experiences) </w:t>
      </w:r>
      <w:r w:rsidR="009A67F6" w:rsidRPr="00644377">
        <w:rPr>
          <w:rStyle w:val="a0"/>
          <w:rFonts w:ascii="Arial" w:hAnsi="Arial" w:cs="Arial"/>
          <w:sz w:val="20"/>
        </w:rPr>
        <w:t>in the local schools</w:t>
      </w:r>
      <w:r w:rsidR="00FE3AC9" w:rsidRPr="00644377">
        <w:rPr>
          <w:rStyle w:val="a0"/>
          <w:rFonts w:ascii="Arial" w:hAnsi="Arial" w:cs="Arial"/>
          <w:sz w:val="20"/>
        </w:rPr>
        <w:t>, which varies by program.  Usually</w:t>
      </w:r>
      <w:r w:rsidR="009A67F6" w:rsidRPr="00644377">
        <w:rPr>
          <w:rStyle w:val="a0"/>
          <w:rFonts w:ascii="Arial" w:hAnsi="Arial" w:cs="Arial"/>
          <w:sz w:val="20"/>
        </w:rPr>
        <w:t xml:space="preserve"> the intern (student teacher)</w:t>
      </w:r>
      <w:r w:rsidR="00E520A7" w:rsidRPr="00644377">
        <w:rPr>
          <w:rStyle w:val="a0"/>
          <w:rFonts w:ascii="Arial" w:hAnsi="Arial" w:cs="Arial"/>
          <w:sz w:val="20"/>
        </w:rPr>
        <w:t xml:space="preserve"> </w:t>
      </w:r>
      <w:r w:rsidR="00FE3AC9" w:rsidRPr="00644377">
        <w:rPr>
          <w:rStyle w:val="a0"/>
          <w:rFonts w:ascii="Arial" w:hAnsi="Arial" w:cs="Arial"/>
          <w:sz w:val="20"/>
        </w:rPr>
        <w:t xml:space="preserve">has significant experiences in teaching in the core academic subject areas for their area of licensure and </w:t>
      </w:r>
      <w:r w:rsidR="00E520A7" w:rsidRPr="00644377">
        <w:rPr>
          <w:rStyle w:val="a0"/>
          <w:rFonts w:ascii="Arial" w:hAnsi="Arial" w:cs="Arial"/>
          <w:sz w:val="20"/>
        </w:rPr>
        <w:t>spends the entire day in the schools</w:t>
      </w:r>
      <w:r w:rsidR="00FE3AC9" w:rsidRPr="00644377">
        <w:rPr>
          <w:rStyle w:val="a0"/>
          <w:rFonts w:ascii="Arial" w:hAnsi="Arial" w:cs="Arial"/>
          <w:sz w:val="20"/>
        </w:rPr>
        <w:t xml:space="preserve">. The intern </w:t>
      </w:r>
      <w:r w:rsidR="009A67F6" w:rsidRPr="00644377">
        <w:rPr>
          <w:rStyle w:val="a0"/>
          <w:rFonts w:ascii="Arial" w:hAnsi="Arial" w:cs="Arial"/>
          <w:sz w:val="20"/>
        </w:rPr>
        <w:t>progress</w:t>
      </w:r>
      <w:r w:rsidR="00E520A7" w:rsidRPr="00644377">
        <w:rPr>
          <w:rStyle w:val="a0"/>
          <w:rFonts w:ascii="Arial" w:hAnsi="Arial" w:cs="Arial"/>
          <w:sz w:val="20"/>
        </w:rPr>
        <w:t>es</w:t>
      </w:r>
      <w:r w:rsidR="009A67F6" w:rsidRPr="00644377">
        <w:rPr>
          <w:rStyle w:val="a0"/>
          <w:rFonts w:ascii="Arial" w:hAnsi="Arial" w:cs="Arial"/>
          <w:sz w:val="20"/>
        </w:rPr>
        <w:t xml:space="preserve"> in skill</w:t>
      </w:r>
      <w:r w:rsidR="00842B2D" w:rsidRPr="00644377">
        <w:rPr>
          <w:rStyle w:val="a0"/>
          <w:rFonts w:ascii="Arial" w:hAnsi="Arial" w:cs="Arial"/>
          <w:sz w:val="20"/>
        </w:rPr>
        <w:t>,</w:t>
      </w:r>
      <w:r w:rsidR="009A67F6" w:rsidRPr="00644377">
        <w:rPr>
          <w:rStyle w:val="a0"/>
          <w:rFonts w:ascii="Arial" w:hAnsi="Arial" w:cs="Arial"/>
          <w:sz w:val="20"/>
        </w:rPr>
        <w:t xml:space="preserve"> </w:t>
      </w:r>
      <w:r w:rsidR="00E520A7" w:rsidRPr="00644377">
        <w:rPr>
          <w:rStyle w:val="a0"/>
          <w:rFonts w:ascii="Arial" w:hAnsi="Arial" w:cs="Arial"/>
          <w:sz w:val="20"/>
        </w:rPr>
        <w:t>gradually assum</w:t>
      </w:r>
      <w:r w:rsidR="00842B2D" w:rsidRPr="00644377">
        <w:rPr>
          <w:rStyle w:val="a0"/>
          <w:rFonts w:ascii="Arial" w:hAnsi="Arial" w:cs="Arial"/>
          <w:sz w:val="20"/>
        </w:rPr>
        <w:t>ing</w:t>
      </w:r>
      <w:r w:rsidR="00E520A7" w:rsidRPr="00644377">
        <w:rPr>
          <w:rStyle w:val="a0"/>
          <w:rFonts w:ascii="Arial" w:hAnsi="Arial" w:cs="Arial"/>
          <w:sz w:val="20"/>
        </w:rPr>
        <w:t xml:space="preserve"> full </w:t>
      </w:r>
      <w:r w:rsidR="00FE3AC9" w:rsidRPr="00644377">
        <w:rPr>
          <w:rStyle w:val="a0"/>
          <w:rFonts w:ascii="Arial" w:hAnsi="Arial" w:cs="Arial"/>
          <w:sz w:val="20"/>
        </w:rPr>
        <w:t xml:space="preserve">teaching </w:t>
      </w:r>
      <w:r w:rsidR="00E520A7" w:rsidRPr="00644377">
        <w:rPr>
          <w:rStyle w:val="a0"/>
          <w:rFonts w:ascii="Arial" w:hAnsi="Arial" w:cs="Arial"/>
          <w:sz w:val="20"/>
        </w:rPr>
        <w:t>responsibility</w:t>
      </w:r>
      <w:r w:rsidR="007C0DA8" w:rsidRPr="00644377">
        <w:rPr>
          <w:rStyle w:val="a0"/>
          <w:rFonts w:ascii="Arial" w:hAnsi="Arial" w:cs="Arial"/>
          <w:sz w:val="20"/>
        </w:rPr>
        <w:t xml:space="preserve"> (minimum of 2 weeks)</w:t>
      </w:r>
      <w:r w:rsidR="00FE3AC9" w:rsidRPr="00644377">
        <w:rPr>
          <w:rStyle w:val="a0"/>
          <w:rFonts w:ascii="Arial" w:hAnsi="Arial" w:cs="Arial"/>
          <w:sz w:val="20"/>
        </w:rPr>
        <w:t xml:space="preserve">. </w:t>
      </w:r>
      <w:r w:rsidR="00AB2CD9" w:rsidRPr="00644377">
        <w:rPr>
          <w:rStyle w:val="a0"/>
          <w:rFonts w:ascii="Arial" w:hAnsi="Arial" w:cs="Arial"/>
          <w:sz w:val="20"/>
        </w:rPr>
        <w:t xml:space="preserve"> </w:t>
      </w:r>
      <w:r w:rsidR="004D580D" w:rsidRPr="00644377">
        <w:rPr>
          <w:rStyle w:val="a0"/>
          <w:rFonts w:ascii="Arial" w:hAnsi="Arial" w:cs="Arial"/>
          <w:sz w:val="20"/>
        </w:rPr>
        <w:t xml:space="preserve">Interns need to log at least 300 supervised classroom experience hours with 150 of those hours being in direct teaching activities for licensure. </w:t>
      </w:r>
    </w:p>
    <w:p w:rsidR="006532C7" w:rsidRPr="00644377" w:rsidRDefault="006532C7" w:rsidP="0045221A">
      <w:pPr>
        <w:pStyle w:val="NormalWeb"/>
        <w:shd w:val="clear" w:color="auto" w:fill="FFFFFF"/>
        <w:rPr>
          <w:rStyle w:val="a0"/>
          <w:rFonts w:ascii="Arial" w:hAnsi="Arial" w:cs="Arial"/>
          <w:color w:val="000000"/>
          <w:sz w:val="20"/>
          <w:szCs w:val="20"/>
        </w:rPr>
      </w:pPr>
      <w:r w:rsidRPr="00CF1856">
        <w:rPr>
          <w:rStyle w:val="a0"/>
          <w:rFonts w:ascii="Arial" w:hAnsi="Arial" w:cs="Arial"/>
          <w:b/>
          <w:u w:val="single"/>
        </w:rPr>
        <w:lastRenderedPageBreak/>
        <w:t xml:space="preserve">SWVA Consortium </w:t>
      </w:r>
      <w:r w:rsidRPr="00303417">
        <w:rPr>
          <w:rStyle w:val="a0"/>
          <w:rFonts w:ascii="Arial" w:hAnsi="Arial" w:cs="Arial"/>
          <w:b/>
        </w:rPr>
        <w:t xml:space="preserve">– </w:t>
      </w:r>
      <w:r w:rsidR="0059534C" w:rsidRPr="00644377">
        <w:rPr>
          <w:rFonts w:ascii="Arial" w:hAnsi="Arial" w:cs="Arial"/>
          <w:color w:val="000000"/>
          <w:sz w:val="20"/>
          <w:szCs w:val="20"/>
        </w:rPr>
        <w:t xml:space="preserve">The Southwest Virginia Professional Education Consortium was developed to formalize the collaboration with </w:t>
      </w:r>
      <w:r w:rsidR="0045221A" w:rsidRPr="00644377">
        <w:rPr>
          <w:rFonts w:ascii="Arial" w:hAnsi="Arial" w:cs="Arial"/>
          <w:color w:val="000000"/>
          <w:sz w:val="20"/>
          <w:szCs w:val="20"/>
        </w:rPr>
        <w:t xml:space="preserve">ten </w:t>
      </w:r>
      <w:r w:rsidR="0059534C" w:rsidRPr="00644377">
        <w:rPr>
          <w:rFonts w:ascii="Arial" w:hAnsi="Arial" w:cs="Arial"/>
          <w:color w:val="000000"/>
          <w:sz w:val="20"/>
          <w:szCs w:val="20"/>
        </w:rPr>
        <w:t xml:space="preserve">K-12 schools in the New River and Roanoke Valleys and the </w:t>
      </w:r>
      <w:r w:rsidR="0045221A" w:rsidRPr="00644377">
        <w:rPr>
          <w:rFonts w:ascii="Arial" w:hAnsi="Arial" w:cs="Arial"/>
          <w:color w:val="000000"/>
          <w:sz w:val="20"/>
          <w:szCs w:val="20"/>
        </w:rPr>
        <w:t xml:space="preserve">four </w:t>
      </w:r>
      <w:r w:rsidR="0059534C" w:rsidRPr="00644377">
        <w:rPr>
          <w:rFonts w:ascii="Arial" w:hAnsi="Arial" w:cs="Arial"/>
          <w:color w:val="000000"/>
          <w:sz w:val="20"/>
          <w:szCs w:val="20"/>
        </w:rPr>
        <w:t xml:space="preserve">regional institutions of higher education. The purpose of the consortium is to </w:t>
      </w:r>
      <w:r w:rsidR="0059534C" w:rsidRPr="00644377">
        <w:rPr>
          <w:rStyle w:val="Emphasis"/>
          <w:rFonts w:ascii="Arial" w:hAnsi="Arial" w:cs="Arial"/>
          <w:i w:val="0"/>
          <w:color w:val="000000"/>
          <w:sz w:val="20"/>
          <w:szCs w:val="20"/>
        </w:rPr>
        <w:t>enhance preparation and continuing teacher education</w:t>
      </w:r>
      <w:r w:rsidR="0059534C" w:rsidRPr="00644377">
        <w:rPr>
          <w:rFonts w:ascii="Arial" w:hAnsi="Arial" w:cs="Arial"/>
          <w:i/>
          <w:color w:val="000000"/>
          <w:sz w:val="20"/>
          <w:szCs w:val="20"/>
        </w:rPr>
        <w:t>.</w:t>
      </w:r>
      <w:r w:rsidR="0059534C" w:rsidRPr="00644377">
        <w:rPr>
          <w:rFonts w:ascii="Arial" w:hAnsi="Arial" w:cs="Arial"/>
          <w:color w:val="000000"/>
          <w:sz w:val="20"/>
          <w:szCs w:val="20"/>
        </w:rPr>
        <w:t xml:space="preserve"> The project is funded by the Virginia Department of Education.</w:t>
      </w:r>
    </w:p>
    <w:p w:rsidR="006532C7" w:rsidRPr="00644377" w:rsidRDefault="006532C7" w:rsidP="006532C7">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Teacher Education Program</w:t>
      </w:r>
      <w:r w:rsidRPr="00303417">
        <w:rPr>
          <w:rStyle w:val="a0"/>
          <w:rFonts w:ascii="Arial" w:hAnsi="Arial" w:cs="Arial"/>
          <w:b/>
          <w:szCs w:val="24"/>
        </w:rPr>
        <w:t xml:space="preserve"> –</w:t>
      </w:r>
      <w:r w:rsidRPr="00644377">
        <w:rPr>
          <w:rStyle w:val="a0"/>
          <w:rFonts w:ascii="Arial" w:hAnsi="Arial" w:cs="Arial"/>
          <w:sz w:val="20"/>
        </w:rPr>
        <w:t xml:space="preserve">The Teacher Education Program at Radford University is administered through the College of Education and Human Development and is comprised of </w:t>
      </w:r>
      <w:r w:rsidR="00644377" w:rsidRPr="00644377">
        <w:rPr>
          <w:rStyle w:val="a0"/>
          <w:rFonts w:ascii="Arial" w:hAnsi="Arial" w:cs="Arial"/>
          <w:sz w:val="20"/>
        </w:rPr>
        <w:t>multiple</w:t>
      </w:r>
      <w:r w:rsidRPr="00644377">
        <w:rPr>
          <w:rStyle w:val="a0"/>
          <w:rFonts w:ascii="Arial" w:hAnsi="Arial" w:cs="Arial"/>
          <w:sz w:val="20"/>
        </w:rPr>
        <w:t xml:space="preserve"> programs accredited through NCATE, SACS, and the Virginia Department of Education (VDOE).</w:t>
      </w:r>
    </w:p>
    <w:p w:rsidR="006532C7" w:rsidRDefault="006532C7" w:rsidP="006532C7">
      <w:pPr>
        <w:tabs>
          <w:tab w:val="left" w:pos="-2880"/>
          <w:tab w:val="left" w:pos="-2160"/>
          <w:tab w:val="left" w:pos="-1440"/>
          <w:tab w:val="left" w:pos="-720"/>
        </w:tabs>
        <w:suppressAutoHyphens/>
        <w:jc w:val="both"/>
        <w:rPr>
          <w:rStyle w:val="a0"/>
          <w:rFonts w:ascii="Arial" w:hAnsi="Arial" w:cs="Arial"/>
          <w:sz w:val="22"/>
          <w:szCs w:val="22"/>
        </w:rPr>
      </w:pPr>
    </w:p>
    <w:p w:rsidR="006532C7" w:rsidRPr="00644377" w:rsidRDefault="006532C7" w:rsidP="006532C7">
      <w:pPr>
        <w:tabs>
          <w:tab w:val="center" w:pos="4680"/>
        </w:tabs>
        <w:suppressAutoHyphens/>
        <w:jc w:val="both"/>
        <w:outlineLvl w:val="0"/>
        <w:rPr>
          <w:rStyle w:val="a0"/>
          <w:rFonts w:ascii="Arial" w:hAnsi="Arial" w:cs="Arial"/>
          <w:sz w:val="20"/>
        </w:rPr>
      </w:pPr>
      <w:r w:rsidRPr="00CF1856">
        <w:rPr>
          <w:rStyle w:val="a0"/>
          <w:rFonts w:ascii="Arial" w:hAnsi="Arial" w:cs="Arial"/>
          <w:b/>
          <w:szCs w:val="24"/>
          <w:u w:val="single"/>
        </w:rPr>
        <w:t>Teacher Licensure</w:t>
      </w:r>
      <w:r w:rsidRPr="00303417">
        <w:rPr>
          <w:rStyle w:val="a0"/>
          <w:rFonts w:ascii="Arial" w:hAnsi="Arial" w:cs="Arial"/>
          <w:b/>
          <w:szCs w:val="24"/>
        </w:rPr>
        <w:t xml:space="preserve"> –</w:t>
      </w:r>
      <w:r w:rsidRPr="00644377">
        <w:rPr>
          <w:rStyle w:val="a0"/>
          <w:rFonts w:ascii="Arial" w:hAnsi="Arial" w:cs="Arial"/>
          <w:sz w:val="20"/>
        </w:rPr>
        <w:t>The responsibility for licensure is set forth in the</w:t>
      </w:r>
      <w:r w:rsidRPr="00644377">
        <w:rPr>
          <w:rStyle w:val="a0"/>
          <w:rFonts w:ascii="Arial" w:hAnsi="Arial" w:cs="Arial"/>
          <w:sz w:val="20"/>
          <w:u w:val="single"/>
        </w:rPr>
        <w:t xml:space="preserve"> Code of Virginia, </w:t>
      </w:r>
      <w:r w:rsidRPr="00644377">
        <w:rPr>
          <w:rStyle w:val="a0"/>
          <w:rFonts w:ascii="Arial" w:hAnsi="Arial" w:cs="Arial"/>
          <w:sz w:val="20"/>
        </w:rPr>
        <w:t>which states that the Board of Education prescribes by regulation the requirements for licensure of teachers.  The primary purpose is to maintain standards of professional competence. Successful completion of RU’s teacher education program prepares students for licensure.</w:t>
      </w:r>
    </w:p>
    <w:p w:rsidR="006532C7" w:rsidRPr="00644377" w:rsidRDefault="006532C7" w:rsidP="006532C7">
      <w:pPr>
        <w:tabs>
          <w:tab w:val="center" w:pos="4680"/>
        </w:tabs>
        <w:suppressAutoHyphens/>
        <w:jc w:val="both"/>
        <w:outlineLvl w:val="0"/>
        <w:rPr>
          <w:rStyle w:val="a0"/>
          <w:rFonts w:ascii="Arial" w:hAnsi="Arial" w:cs="Arial"/>
          <w:sz w:val="20"/>
        </w:rPr>
      </w:pPr>
    </w:p>
    <w:p w:rsidR="00B3037C" w:rsidRPr="00644377" w:rsidRDefault="00B3037C" w:rsidP="009C7039">
      <w:pPr>
        <w:tabs>
          <w:tab w:val="left" w:pos="-2160"/>
          <w:tab w:val="left" w:pos="-1440"/>
          <w:tab w:val="left" w:pos="-720"/>
          <w:tab w:val="left" w:pos="-432"/>
          <w:tab w:val="left" w:pos="0"/>
          <w:tab w:val="left" w:pos="720"/>
          <w:tab w:val="left" w:pos="1440"/>
          <w:tab w:val="left" w:pos="1728"/>
          <w:tab w:val="left" w:pos="2160"/>
        </w:tabs>
        <w:suppressAutoHyphens/>
        <w:jc w:val="both"/>
        <w:rPr>
          <w:rStyle w:val="a0"/>
          <w:rFonts w:ascii="Arial" w:hAnsi="Arial" w:cs="Arial"/>
          <w:sz w:val="20"/>
        </w:rPr>
      </w:pPr>
      <w:r w:rsidRPr="00CF1856">
        <w:rPr>
          <w:rStyle w:val="a0"/>
          <w:rFonts w:ascii="Arial" w:hAnsi="Arial" w:cs="Arial"/>
          <w:b/>
          <w:szCs w:val="24"/>
          <w:u w:val="single"/>
        </w:rPr>
        <w:t>University Supervisor</w:t>
      </w:r>
      <w:r w:rsidR="00086426" w:rsidRPr="00303417">
        <w:rPr>
          <w:rStyle w:val="a0"/>
          <w:rFonts w:ascii="Arial" w:hAnsi="Arial" w:cs="Arial"/>
          <w:b/>
          <w:szCs w:val="24"/>
        </w:rPr>
        <w:t xml:space="preserve"> -</w:t>
      </w:r>
      <w:r w:rsidR="00842B2D">
        <w:rPr>
          <w:rStyle w:val="a0"/>
          <w:rFonts w:ascii="Arial" w:hAnsi="Arial" w:cs="Arial"/>
          <w:sz w:val="22"/>
          <w:szCs w:val="22"/>
        </w:rPr>
        <w:t xml:space="preserve"> </w:t>
      </w:r>
      <w:r w:rsidR="00842B2D" w:rsidRPr="00644377">
        <w:rPr>
          <w:rStyle w:val="a0"/>
          <w:rFonts w:ascii="Arial" w:hAnsi="Arial" w:cs="Arial"/>
          <w:sz w:val="20"/>
        </w:rPr>
        <w:t xml:space="preserve">the RU professor or instructor who acts as the liaison between the university and the partnership school to </w:t>
      </w:r>
      <w:r w:rsidR="009C7039" w:rsidRPr="00644377">
        <w:rPr>
          <w:rStyle w:val="a0"/>
          <w:rFonts w:ascii="Arial" w:hAnsi="Arial" w:cs="Arial"/>
          <w:sz w:val="20"/>
        </w:rPr>
        <w:t>oversee the intern’s progress through</w:t>
      </w:r>
      <w:r w:rsidR="00842B2D" w:rsidRPr="00644377">
        <w:rPr>
          <w:rStyle w:val="a0"/>
          <w:rFonts w:ascii="Arial" w:hAnsi="Arial" w:cs="Arial"/>
          <w:sz w:val="20"/>
        </w:rPr>
        <w:t xml:space="preserve"> </w:t>
      </w:r>
      <w:r w:rsidR="009C7039" w:rsidRPr="00644377">
        <w:rPr>
          <w:rStyle w:val="a0"/>
          <w:rFonts w:ascii="Arial" w:hAnsi="Arial" w:cs="Arial"/>
          <w:sz w:val="20"/>
        </w:rPr>
        <w:t xml:space="preserve">regular </w:t>
      </w:r>
      <w:r w:rsidR="00842B2D" w:rsidRPr="00644377">
        <w:rPr>
          <w:rStyle w:val="a0"/>
          <w:rFonts w:ascii="Arial" w:hAnsi="Arial" w:cs="Arial"/>
          <w:sz w:val="20"/>
        </w:rPr>
        <w:t>visit</w:t>
      </w:r>
      <w:r w:rsidR="009C7039" w:rsidRPr="00644377">
        <w:rPr>
          <w:rStyle w:val="a0"/>
          <w:rFonts w:ascii="Arial" w:hAnsi="Arial" w:cs="Arial"/>
          <w:sz w:val="20"/>
        </w:rPr>
        <w:t>s, o</w:t>
      </w:r>
      <w:r w:rsidR="00842B2D" w:rsidRPr="00644377">
        <w:rPr>
          <w:rStyle w:val="a0"/>
          <w:rFonts w:ascii="Arial" w:hAnsi="Arial" w:cs="Arial"/>
          <w:sz w:val="20"/>
        </w:rPr>
        <w:t>bserv</w:t>
      </w:r>
      <w:r w:rsidR="009C7039" w:rsidRPr="00644377">
        <w:rPr>
          <w:rStyle w:val="a0"/>
          <w:rFonts w:ascii="Arial" w:hAnsi="Arial" w:cs="Arial"/>
          <w:sz w:val="20"/>
        </w:rPr>
        <w:t xml:space="preserve">ations, conferences, and </w:t>
      </w:r>
      <w:r w:rsidR="00644377">
        <w:rPr>
          <w:rStyle w:val="a0"/>
          <w:rFonts w:ascii="Arial" w:hAnsi="Arial" w:cs="Arial"/>
          <w:sz w:val="20"/>
        </w:rPr>
        <w:t>formative and summative</w:t>
      </w:r>
      <w:r w:rsidR="009C7039" w:rsidRPr="00644377">
        <w:rPr>
          <w:rStyle w:val="a0"/>
          <w:rFonts w:ascii="Arial" w:hAnsi="Arial" w:cs="Arial"/>
          <w:sz w:val="20"/>
        </w:rPr>
        <w:t xml:space="preserve"> feedback.</w:t>
      </w:r>
      <w:r w:rsidR="00842B2D" w:rsidRPr="00644377">
        <w:rPr>
          <w:rStyle w:val="a0"/>
          <w:rFonts w:ascii="Arial" w:hAnsi="Arial" w:cs="Arial"/>
          <w:sz w:val="20"/>
        </w:rPr>
        <w:t xml:space="preserve">  </w:t>
      </w:r>
    </w:p>
    <w:p w:rsidR="00842B2D" w:rsidRPr="00644377" w:rsidRDefault="00842B2D" w:rsidP="009C7039">
      <w:pPr>
        <w:tabs>
          <w:tab w:val="center" w:pos="4680"/>
        </w:tabs>
        <w:suppressAutoHyphens/>
        <w:jc w:val="both"/>
        <w:outlineLvl w:val="0"/>
        <w:rPr>
          <w:rStyle w:val="a0"/>
          <w:rFonts w:ascii="Arial" w:hAnsi="Arial" w:cs="Arial"/>
          <w:sz w:val="20"/>
        </w:rPr>
      </w:pPr>
    </w:p>
    <w:p w:rsidR="009C7039" w:rsidRDefault="009C7039" w:rsidP="009C7039">
      <w:pPr>
        <w:jc w:val="both"/>
        <w:rPr>
          <w:rFonts w:ascii="Arial" w:hAnsi="Arial" w:cs="Arial"/>
          <w:sz w:val="22"/>
          <w:szCs w:val="22"/>
        </w:rPr>
      </w:pPr>
    </w:p>
    <w:p w:rsidR="009C7039" w:rsidRPr="00E6288E" w:rsidRDefault="009C7039" w:rsidP="00842B2D">
      <w:pPr>
        <w:tabs>
          <w:tab w:val="center" w:pos="4680"/>
        </w:tabs>
        <w:suppressAutoHyphens/>
        <w:jc w:val="both"/>
        <w:outlineLvl w:val="0"/>
        <w:rPr>
          <w:rStyle w:val="a0"/>
          <w:rFonts w:ascii="Arial" w:hAnsi="Arial" w:cs="Arial"/>
          <w:sz w:val="28"/>
          <w:szCs w:val="28"/>
        </w:rPr>
      </w:pPr>
    </w:p>
    <w:p w:rsidR="00F96CAC" w:rsidRDefault="00F96CAC" w:rsidP="00842B2D">
      <w:pPr>
        <w:widowControl/>
        <w:jc w:val="both"/>
        <w:rPr>
          <w:rStyle w:val="a0"/>
          <w:rFonts w:ascii="Arial" w:hAnsi="Arial" w:cs="Arial"/>
          <w:sz w:val="32"/>
          <w:szCs w:val="32"/>
        </w:rPr>
      </w:pPr>
      <w:r>
        <w:rPr>
          <w:rStyle w:val="a0"/>
          <w:rFonts w:ascii="Arial" w:hAnsi="Arial" w:cs="Arial"/>
          <w:sz w:val="32"/>
          <w:szCs w:val="32"/>
        </w:rPr>
        <w:br w:type="page"/>
      </w:r>
    </w:p>
    <w:p w:rsidR="000E7D87" w:rsidRPr="00F96CAC" w:rsidRDefault="000E7D87">
      <w:pPr>
        <w:tabs>
          <w:tab w:val="center" w:pos="4680"/>
        </w:tabs>
        <w:suppressAutoHyphens/>
        <w:jc w:val="both"/>
        <w:outlineLvl w:val="0"/>
        <w:rPr>
          <w:rStyle w:val="a0"/>
          <w:rFonts w:ascii="Arial" w:hAnsi="Arial" w:cs="Arial"/>
          <w:b/>
          <w:smallCaps/>
          <w:sz w:val="32"/>
          <w:szCs w:val="32"/>
        </w:rPr>
      </w:pPr>
    </w:p>
    <w:p w:rsidR="000E7D87" w:rsidRDefault="000E7D87" w:rsidP="000E7D87">
      <w:r>
        <w:rPr>
          <w:rFonts w:ascii="Times New Roman" w:hAnsi="Times New Roman"/>
          <w:bCs/>
          <w:noProof/>
          <w:snapToGrid/>
        </w:rPr>
        <mc:AlternateContent>
          <mc:Choice Requires="wps">
            <w:drawing>
              <wp:anchor distT="0" distB="0" distL="114300" distR="114300" simplePos="0" relativeHeight="251687424" behindDoc="0" locked="0" layoutInCell="1" allowOverlap="1" wp14:anchorId="77EBF6C2" wp14:editId="326658C7">
                <wp:simplePos x="0" y="0"/>
                <wp:positionH relativeFrom="column">
                  <wp:posOffset>3704590</wp:posOffset>
                </wp:positionH>
                <wp:positionV relativeFrom="paragraph">
                  <wp:posOffset>-53340</wp:posOffset>
                </wp:positionV>
                <wp:extent cx="2525211" cy="1876370"/>
                <wp:effectExtent l="0" t="0" r="8890" b="0"/>
                <wp:wrapNone/>
                <wp:docPr id="3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211" cy="187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Pr="000E7D87" w:rsidRDefault="00005C73" w:rsidP="00C266D3">
                            <w:pPr>
                              <w:jc w:val="center"/>
                              <w:rPr>
                                <w:rFonts w:ascii="Arial" w:hAnsi="Arial" w:cs="Arial"/>
                                <w:b/>
                                <w:color w:val="4F81BD" w:themeColor="accent1"/>
                                <w:sz w:val="32"/>
                                <w:szCs w:val="32"/>
                              </w:rPr>
                            </w:pPr>
                            <w:r w:rsidRPr="000E7D87">
                              <w:rPr>
                                <w:rFonts w:ascii="Arial" w:hAnsi="Arial" w:cs="Arial"/>
                                <w:b/>
                                <w:color w:val="4F81BD" w:themeColor="accent1"/>
                                <w:sz w:val="32"/>
                                <w:szCs w:val="32"/>
                              </w:rPr>
                              <w:t>How are teachers prepared at Radford University? What are the requirements for admission to the Teacher Education Program?</w:t>
                            </w:r>
                          </w:p>
                          <w:p w:rsidR="00005C73" w:rsidRPr="00AC72BC" w:rsidRDefault="00005C73" w:rsidP="000E7D87">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91.7pt;margin-top:-4.2pt;width:198.85pt;height:14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" stroked="f">
                <v:textbox>
                  <w:txbxContent>
                    <w:p w:rsidR="00712565" w:rsidRPr="000E7D87" w:rsidRDefault="00712565" w:rsidP="00C266D3">
                      <w:pPr>
                        <w:jc w:val="center"/>
                        <w:rPr>
                          <w:rFonts w:ascii="Arial" w:hAnsi="Arial" w:cs="Arial"/>
                          <w:b/>
                          <w:color w:val="4F81BD" w:themeColor="accent1"/>
                          <w:sz w:val="32"/>
                          <w:szCs w:val="32"/>
                        </w:rPr>
                      </w:pPr>
                      <w:r w:rsidRPr="000E7D87">
                        <w:rPr>
                          <w:rFonts w:ascii="Arial" w:hAnsi="Arial" w:cs="Arial"/>
                          <w:b/>
                          <w:color w:val="4F81BD" w:themeColor="accent1"/>
                          <w:sz w:val="32"/>
                          <w:szCs w:val="32"/>
                        </w:rPr>
                        <w:t>How are teachers prepared at Radford University? What are the requirements for admission to the Teacher Education Program?</w:t>
                      </w:r>
                    </w:p>
                    <w:p w:rsidR="00712565" w:rsidRPr="00AC72BC" w:rsidRDefault="00712565" w:rsidP="000E7D87">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v:textbox>
              </v:shape>
            </w:pict>
          </mc:Fallback>
        </mc:AlternateContent>
      </w:r>
      <w:r>
        <w:rPr>
          <w:noProof/>
          <w:snapToGrid/>
        </w:rPr>
        <w:drawing>
          <wp:inline distT="0" distB="0" distL="0" distR="0" wp14:anchorId="1B689E24" wp14:editId="1787885F">
            <wp:extent cx="1464097" cy="1226247"/>
            <wp:effectExtent l="171450" t="171450" r="231775" b="221615"/>
            <wp:docPr id="314" name="Picture 314" descr="student help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ent helping girl"/>
                    <pic:cNvPicPr>
                      <a:picLocks noChangeAspect="1" noChangeArrowheads="1"/>
                    </pic:cNvPicPr>
                  </pic:nvPicPr>
                  <pic:blipFill>
                    <a:blip r:embed="rId22"/>
                    <a:srcRect/>
                    <a:stretch>
                      <a:fillRect/>
                    </a:stretch>
                  </pic:blipFill>
                  <pic:spPr bwMode="auto">
                    <a:xfrm>
                      <a:off x="0" y="0"/>
                      <a:ext cx="1463672" cy="1225891"/>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r>
        <w:t xml:space="preserve"> </w:t>
      </w:r>
      <w:r>
        <w:rPr>
          <w:noProof/>
          <w:snapToGrid/>
        </w:rPr>
        <w:drawing>
          <wp:inline distT="0" distB="0" distL="0" distR="0" wp14:anchorId="45876E51" wp14:editId="779FF00A">
            <wp:extent cx="1353792" cy="1226247"/>
            <wp:effectExtent l="171450" t="171450" r="227965" b="221615"/>
            <wp:docPr id="315" name="Picture 315" descr="MVC-0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VC-013F"/>
                    <pic:cNvPicPr>
                      <a:picLocks noChangeAspect="1" noChangeArrowheads="1"/>
                    </pic:cNvPicPr>
                  </pic:nvPicPr>
                  <pic:blipFill>
                    <a:blip r:embed="rId23"/>
                    <a:srcRect/>
                    <a:stretch>
                      <a:fillRect/>
                    </a:stretch>
                  </pic:blipFill>
                  <pic:spPr bwMode="auto">
                    <a:xfrm>
                      <a:off x="0" y="0"/>
                      <a:ext cx="1352550" cy="1225122"/>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0E7D87" w:rsidRDefault="000E7D87">
      <w:pPr>
        <w:tabs>
          <w:tab w:val="center" w:pos="4680"/>
        </w:tabs>
        <w:suppressAutoHyphens/>
        <w:jc w:val="both"/>
        <w:outlineLvl w:val="0"/>
        <w:rPr>
          <w:rStyle w:val="a0"/>
          <w:rFonts w:ascii="Times New Roman" w:hAnsi="Times New Roman"/>
          <w:b/>
          <w:smallCaps/>
        </w:rPr>
      </w:pPr>
    </w:p>
    <w:bookmarkEnd w:id="2"/>
    <w:p w:rsidR="00DE678D" w:rsidRPr="00DE678D" w:rsidRDefault="00DE678D" w:rsidP="00DE678D">
      <w:pPr>
        <w:tabs>
          <w:tab w:val="center" w:pos="4680"/>
        </w:tabs>
        <w:suppressAutoHyphens/>
        <w:jc w:val="center"/>
        <w:outlineLvl w:val="0"/>
        <w:rPr>
          <w:rStyle w:val="a0"/>
          <w:rFonts w:ascii="Arial" w:hAnsi="Arial" w:cs="Arial"/>
          <w:b/>
          <w:smallCaps/>
          <w:color w:val="4F81BD" w:themeColor="accent1"/>
          <w:sz w:val="52"/>
          <w:szCs w:val="52"/>
        </w:rPr>
      </w:pPr>
      <w:r w:rsidRPr="00DE678D">
        <w:rPr>
          <w:rStyle w:val="a0"/>
          <w:rFonts w:ascii="Arial" w:hAnsi="Arial" w:cs="Arial"/>
          <w:b/>
          <w:smallCaps/>
          <w:color w:val="4F81BD" w:themeColor="accent1"/>
          <w:sz w:val="52"/>
          <w:szCs w:val="52"/>
        </w:rPr>
        <w:t>PART I - ADMISSION</w:t>
      </w:r>
    </w:p>
    <w:p w:rsidR="00921EB4" w:rsidRDefault="00C1310E" w:rsidP="001A402D">
      <w:pPr>
        <w:tabs>
          <w:tab w:val="center" w:pos="4680"/>
        </w:tabs>
        <w:suppressAutoHyphens/>
        <w:jc w:val="both"/>
        <w:outlineLvl w:val="0"/>
        <w:rPr>
          <w:rStyle w:val="a0"/>
          <w:rFonts w:ascii="Times New Roman" w:hAnsi="Times New Roman"/>
          <w:bCs/>
        </w:rPr>
      </w:pPr>
      <w:r w:rsidRPr="00682115">
        <w:rPr>
          <w:rStyle w:val="a0"/>
          <w:rFonts w:ascii="Times New Roman" w:hAnsi="Times New Roman"/>
          <w:b/>
          <w:smallCaps/>
          <w:sz w:val="44"/>
          <w:szCs w:val="44"/>
        </w:rPr>
        <w:tab/>
      </w:r>
    </w:p>
    <w:p w:rsidR="0049365E" w:rsidRDefault="004B294B" w:rsidP="00B05056">
      <w:pPr>
        <w:pStyle w:val="Heading1"/>
        <w:tabs>
          <w:tab w:val="clear" w:pos="5040"/>
          <w:tab w:val="left" w:pos="-2880"/>
          <w:tab w:val="left" w:pos="-2160"/>
          <w:tab w:val="left" w:pos="-1440"/>
          <w:tab w:val="left" w:pos="-720"/>
        </w:tabs>
        <w:spacing w:line="360" w:lineRule="auto"/>
        <w:rPr>
          <w:rStyle w:val="a0"/>
          <w:rFonts w:ascii="Arial" w:hAnsi="Arial" w:cs="Arial"/>
          <w:bCs/>
          <w:sz w:val="28"/>
          <w:szCs w:val="28"/>
        </w:rPr>
      </w:pPr>
      <w:bookmarkStart w:id="3" w:name="_Toc106007677"/>
      <w:r>
        <w:rPr>
          <w:rStyle w:val="a0"/>
          <w:rFonts w:ascii="Arial" w:hAnsi="Arial" w:cs="Arial"/>
          <w:bCs/>
          <w:sz w:val="28"/>
          <w:szCs w:val="28"/>
        </w:rPr>
        <w:t xml:space="preserve">Teacher Education </w:t>
      </w:r>
      <w:r w:rsidR="004646A8">
        <w:rPr>
          <w:rStyle w:val="a0"/>
          <w:rFonts w:ascii="Arial" w:hAnsi="Arial" w:cs="Arial"/>
          <w:bCs/>
          <w:sz w:val="28"/>
          <w:szCs w:val="28"/>
        </w:rPr>
        <w:t>Programs</w:t>
      </w:r>
    </w:p>
    <w:p w:rsidR="00C1310E" w:rsidRPr="0049365E" w:rsidRDefault="008A6C38" w:rsidP="00B05056">
      <w:pPr>
        <w:pStyle w:val="Heading1"/>
        <w:tabs>
          <w:tab w:val="clear" w:pos="5040"/>
          <w:tab w:val="left" w:pos="-2880"/>
          <w:tab w:val="left" w:pos="-2160"/>
          <w:tab w:val="left" w:pos="-1440"/>
          <w:tab w:val="left" w:pos="-720"/>
        </w:tabs>
        <w:spacing w:line="360" w:lineRule="auto"/>
        <w:rPr>
          <w:rStyle w:val="a0"/>
          <w:rFonts w:ascii="Arial" w:hAnsi="Arial" w:cs="Arial"/>
          <w:bCs/>
          <w:sz w:val="28"/>
          <w:szCs w:val="28"/>
        </w:rPr>
      </w:pPr>
      <w:r w:rsidRPr="0049365E">
        <w:rPr>
          <w:rStyle w:val="a0"/>
          <w:rFonts w:ascii="Arial" w:hAnsi="Arial" w:cs="Arial"/>
          <w:bCs/>
          <w:sz w:val="28"/>
          <w:szCs w:val="28"/>
        </w:rPr>
        <w:t xml:space="preserve">Academic </w:t>
      </w:r>
      <w:r w:rsidR="00973459" w:rsidRPr="0049365E">
        <w:rPr>
          <w:rStyle w:val="a0"/>
          <w:rFonts w:ascii="Arial" w:hAnsi="Arial" w:cs="Arial"/>
          <w:bCs/>
          <w:sz w:val="28"/>
          <w:szCs w:val="28"/>
        </w:rPr>
        <w:t>Majors</w:t>
      </w:r>
      <w:bookmarkEnd w:id="3"/>
    </w:p>
    <w:p w:rsidR="004D580D" w:rsidRDefault="004D580D" w:rsidP="00846DDE">
      <w:pPr>
        <w:tabs>
          <w:tab w:val="center" w:pos="4680"/>
        </w:tabs>
        <w:suppressAutoHyphens/>
        <w:jc w:val="both"/>
        <w:outlineLvl w:val="0"/>
        <w:rPr>
          <w:rStyle w:val="a0"/>
          <w:rFonts w:ascii="Arial" w:hAnsi="Arial" w:cs="Arial"/>
          <w:sz w:val="22"/>
          <w:szCs w:val="22"/>
        </w:rPr>
      </w:pPr>
    </w:p>
    <w:p w:rsidR="004D580D" w:rsidRDefault="004D580D" w:rsidP="00846DDE">
      <w:pPr>
        <w:tabs>
          <w:tab w:val="center" w:pos="4680"/>
        </w:tabs>
        <w:suppressAutoHyphens/>
        <w:jc w:val="both"/>
        <w:outlineLvl w:val="0"/>
        <w:rPr>
          <w:rStyle w:val="a0"/>
          <w:rFonts w:ascii="Arial" w:hAnsi="Arial" w:cs="Arial"/>
          <w:sz w:val="22"/>
          <w:szCs w:val="22"/>
        </w:rPr>
      </w:pPr>
      <w:r>
        <w:rPr>
          <w:rStyle w:val="a0"/>
          <w:rFonts w:ascii="Arial" w:hAnsi="Arial" w:cs="Arial"/>
          <w:sz w:val="22"/>
          <w:szCs w:val="22"/>
        </w:rPr>
        <w:t xml:space="preserve">The Teacher Education Program at Radford University is administered through the College of Education and Human Development and is comprised </w:t>
      </w:r>
      <w:r w:rsidRPr="008A5230">
        <w:rPr>
          <w:rStyle w:val="a0"/>
          <w:rFonts w:ascii="Arial" w:hAnsi="Arial" w:cs="Arial"/>
          <w:sz w:val="22"/>
          <w:szCs w:val="22"/>
        </w:rPr>
        <w:t xml:space="preserve">of </w:t>
      </w:r>
      <w:r w:rsidR="008A5230">
        <w:rPr>
          <w:rStyle w:val="a0"/>
          <w:rFonts w:ascii="Arial" w:hAnsi="Arial" w:cs="Arial"/>
          <w:sz w:val="22"/>
          <w:szCs w:val="22"/>
        </w:rPr>
        <w:t>multiple</w:t>
      </w:r>
      <w:r>
        <w:rPr>
          <w:rStyle w:val="a0"/>
          <w:rFonts w:ascii="Arial" w:hAnsi="Arial" w:cs="Arial"/>
          <w:sz w:val="22"/>
          <w:szCs w:val="22"/>
        </w:rPr>
        <w:t xml:space="preserve"> programs accredited through NCATE, SACS, and the Virginia Department of Education (VDOE).</w:t>
      </w:r>
    </w:p>
    <w:p w:rsidR="004D580D" w:rsidRPr="00311E63" w:rsidRDefault="004D580D" w:rsidP="00846DDE">
      <w:pPr>
        <w:tabs>
          <w:tab w:val="center" w:pos="4680"/>
        </w:tabs>
        <w:suppressAutoHyphens/>
        <w:jc w:val="both"/>
        <w:outlineLvl w:val="0"/>
        <w:rPr>
          <w:rStyle w:val="a0"/>
          <w:rFonts w:ascii="Arial" w:hAnsi="Arial" w:cs="Arial"/>
          <w:sz w:val="22"/>
          <w:szCs w:val="22"/>
        </w:rPr>
      </w:pPr>
    </w:p>
    <w:p w:rsidR="008A6C38" w:rsidRPr="005E4864" w:rsidRDefault="00127387">
      <w:pPr>
        <w:tabs>
          <w:tab w:val="left" w:pos="-2880"/>
          <w:tab w:val="left" w:pos="-2160"/>
          <w:tab w:val="left" w:pos="-1440"/>
          <w:tab w:val="left" w:pos="-720"/>
        </w:tabs>
        <w:suppressAutoHyphens/>
        <w:spacing w:line="360" w:lineRule="auto"/>
        <w:jc w:val="both"/>
        <w:rPr>
          <w:rStyle w:val="a0"/>
          <w:rFonts w:ascii="Arial" w:hAnsi="Arial" w:cs="Arial"/>
          <w:sz w:val="22"/>
          <w:szCs w:val="22"/>
        </w:rPr>
      </w:pPr>
      <w:r w:rsidRPr="005E4864">
        <w:rPr>
          <w:rStyle w:val="a0"/>
          <w:rFonts w:ascii="Arial" w:hAnsi="Arial" w:cs="Arial"/>
          <w:sz w:val="22"/>
          <w:szCs w:val="22"/>
        </w:rPr>
        <w:t xml:space="preserve">Radford University </w:t>
      </w:r>
      <w:r w:rsidR="00C1310E" w:rsidRPr="005E4864">
        <w:rPr>
          <w:rStyle w:val="a0"/>
          <w:rFonts w:ascii="Arial" w:hAnsi="Arial" w:cs="Arial"/>
          <w:sz w:val="22"/>
          <w:szCs w:val="22"/>
        </w:rPr>
        <w:t>students seeking certification to teach</w:t>
      </w:r>
      <w:r w:rsidR="00B962E7" w:rsidRPr="005E4864">
        <w:rPr>
          <w:rStyle w:val="a0"/>
          <w:rFonts w:ascii="Arial" w:hAnsi="Arial" w:cs="Arial"/>
          <w:sz w:val="22"/>
          <w:szCs w:val="22"/>
        </w:rPr>
        <w:t>,</w:t>
      </w:r>
      <w:r w:rsidR="00C1310E" w:rsidRPr="005E4864">
        <w:rPr>
          <w:rStyle w:val="a0"/>
          <w:rFonts w:ascii="Arial" w:hAnsi="Arial" w:cs="Arial"/>
          <w:sz w:val="22"/>
          <w:szCs w:val="22"/>
        </w:rPr>
        <w:t xml:space="preserve"> </w:t>
      </w:r>
      <w:r w:rsidR="008A6C38" w:rsidRPr="005E4864">
        <w:rPr>
          <w:rStyle w:val="a0"/>
          <w:rFonts w:ascii="Arial" w:hAnsi="Arial" w:cs="Arial"/>
          <w:sz w:val="22"/>
          <w:szCs w:val="22"/>
        </w:rPr>
        <w:t>complete an academic major</w:t>
      </w:r>
      <w:r w:rsidR="004B4995" w:rsidRPr="005E4864">
        <w:rPr>
          <w:rStyle w:val="a0"/>
          <w:rFonts w:ascii="Arial" w:hAnsi="Arial" w:cs="Arial"/>
          <w:sz w:val="22"/>
          <w:szCs w:val="22"/>
        </w:rPr>
        <w:t>:</w:t>
      </w:r>
    </w:p>
    <w:p w:rsidR="008A6C38" w:rsidRPr="005E4864" w:rsidRDefault="008A6C38" w:rsidP="009206C9">
      <w:pPr>
        <w:numPr>
          <w:ilvl w:val="0"/>
          <w:numId w:val="40"/>
        </w:numPr>
        <w:tabs>
          <w:tab w:val="clear" w:pos="1440"/>
          <w:tab w:val="left" w:pos="-2880"/>
          <w:tab w:val="left" w:pos="-2160"/>
          <w:tab w:val="left" w:pos="-1440"/>
          <w:tab w:val="left" w:pos="-720"/>
          <w:tab w:val="num" w:pos="720"/>
        </w:tabs>
        <w:suppressAutoHyphens/>
        <w:ind w:left="720"/>
        <w:jc w:val="both"/>
        <w:rPr>
          <w:rStyle w:val="a0"/>
          <w:rFonts w:ascii="Arial" w:hAnsi="Arial" w:cs="Arial"/>
          <w:sz w:val="22"/>
          <w:szCs w:val="22"/>
        </w:rPr>
      </w:pPr>
      <w:r w:rsidRPr="000E7D87">
        <w:rPr>
          <w:rStyle w:val="a0"/>
          <w:rFonts w:ascii="Arial" w:hAnsi="Arial" w:cs="Arial"/>
          <w:b/>
          <w:color w:val="4F81BD" w:themeColor="accent1"/>
          <w:sz w:val="22"/>
          <w:szCs w:val="22"/>
        </w:rPr>
        <w:t>Secondary Education Grades 6-12:</w:t>
      </w:r>
      <w:r w:rsidRPr="005E4864">
        <w:rPr>
          <w:rStyle w:val="a0"/>
          <w:rFonts w:ascii="Arial" w:hAnsi="Arial" w:cs="Arial"/>
          <w:sz w:val="22"/>
          <w:szCs w:val="22"/>
        </w:rPr>
        <w:t xml:space="preserve"> English, Mathematics, Social Studies, Chemistry, Biology, or Physical Science or Geology</w:t>
      </w:r>
      <w:r w:rsidR="00446639" w:rsidRPr="005E4864">
        <w:rPr>
          <w:rStyle w:val="a0"/>
          <w:rFonts w:ascii="Arial" w:hAnsi="Arial" w:cs="Arial"/>
          <w:sz w:val="22"/>
          <w:szCs w:val="22"/>
        </w:rPr>
        <w:t xml:space="preserve"> major</w:t>
      </w:r>
      <w:r w:rsidRPr="005E4864">
        <w:rPr>
          <w:rStyle w:val="a0"/>
          <w:rFonts w:ascii="Arial" w:hAnsi="Arial" w:cs="Arial"/>
          <w:sz w:val="22"/>
          <w:szCs w:val="22"/>
        </w:rPr>
        <w:t xml:space="preserve"> for the </w:t>
      </w:r>
      <w:r w:rsidR="00446639" w:rsidRPr="005E4864">
        <w:rPr>
          <w:rStyle w:val="a0"/>
          <w:rFonts w:ascii="Arial" w:hAnsi="Arial" w:cs="Arial"/>
          <w:sz w:val="22"/>
          <w:szCs w:val="22"/>
        </w:rPr>
        <w:t>Earth/Space Science endorsement</w:t>
      </w:r>
      <w:r w:rsidR="001B4552">
        <w:rPr>
          <w:rStyle w:val="a0"/>
          <w:rFonts w:ascii="Arial" w:hAnsi="Arial" w:cs="Arial"/>
          <w:sz w:val="22"/>
          <w:szCs w:val="22"/>
        </w:rPr>
        <w:t>;</w:t>
      </w:r>
    </w:p>
    <w:p w:rsidR="00446639" w:rsidRPr="005E4864" w:rsidRDefault="00973459" w:rsidP="009206C9">
      <w:pPr>
        <w:numPr>
          <w:ilvl w:val="0"/>
          <w:numId w:val="40"/>
        </w:numPr>
        <w:tabs>
          <w:tab w:val="clear" w:pos="1440"/>
          <w:tab w:val="left" w:pos="-2880"/>
          <w:tab w:val="left" w:pos="-2160"/>
          <w:tab w:val="left" w:pos="-1440"/>
          <w:tab w:val="left" w:pos="-720"/>
          <w:tab w:val="num" w:pos="720"/>
        </w:tabs>
        <w:suppressAutoHyphens/>
        <w:ind w:left="720"/>
        <w:jc w:val="both"/>
        <w:rPr>
          <w:rStyle w:val="a0"/>
          <w:rFonts w:ascii="Arial" w:hAnsi="Arial" w:cs="Arial"/>
          <w:sz w:val="22"/>
          <w:szCs w:val="22"/>
        </w:rPr>
      </w:pPr>
      <w:r w:rsidRPr="000E7D87">
        <w:rPr>
          <w:rStyle w:val="a0"/>
          <w:rFonts w:ascii="Arial" w:hAnsi="Arial" w:cs="Arial"/>
          <w:b/>
          <w:color w:val="4F81BD" w:themeColor="accent1"/>
          <w:sz w:val="22"/>
          <w:szCs w:val="22"/>
        </w:rPr>
        <w:t>IDS-</w:t>
      </w:r>
      <w:r w:rsidR="00446639" w:rsidRPr="000E7D87">
        <w:rPr>
          <w:rStyle w:val="a0"/>
          <w:rFonts w:ascii="Arial" w:hAnsi="Arial" w:cs="Arial"/>
          <w:b/>
          <w:color w:val="4F81BD" w:themeColor="accent1"/>
          <w:sz w:val="22"/>
          <w:szCs w:val="22"/>
        </w:rPr>
        <w:t>Middle School Education</w:t>
      </w:r>
      <w:r w:rsidR="0073044D">
        <w:rPr>
          <w:rStyle w:val="a0"/>
          <w:rFonts w:ascii="Arial" w:hAnsi="Arial" w:cs="Arial"/>
          <w:b/>
          <w:color w:val="4F81BD" w:themeColor="accent1"/>
          <w:sz w:val="22"/>
          <w:szCs w:val="22"/>
        </w:rPr>
        <w:t xml:space="preserve"> Grades 6-8</w:t>
      </w:r>
      <w:r w:rsidR="00446639" w:rsidRPr="000E7D87">
        <w:rPr>
          <w:rStyle w:val="a0"/>
          <w:rFonts w:ascii="Arial" w:hAnsi="Arial" w:cs="Arial"/>
          <w:color w:val="4F81BD" w:themeColor="accent1"/>
          <w:sz w:val="22"/>
          <w:szCs w:val="22"/>
        </w:rPr>
        <w:t xml:space="preserve">: </w:t>
      </w:r>
      <w:r w:rsidR="00446639" w:rsidRPr="005E4864">
        <w:rPr>
          <w:rStyle w:val="a0"/>
          <w:rFonts w:ascii="Arial" w:hAnsi="Arial" w:cs="Arial"/>
          <w:sz w:val="22"/>
          <w:szCs w:val="22"/>
        </w:rPr>
        <w:t>Interdisciplinary Studies major with two concentrations</w:t>
      </w:r>
      <w:r w:rsidR="00B962E7" w:rsidRPr="005E4864">
        <w:rPr>
          <w:rStyle w:val="a0"/>
          <w:rFonts w:ascii="Arial" w:hAnsi="Arial" w:cs="Arial"/>
          <w:sz w:val="22"/>
          <w:szCs w:val="22"/>
        </w:rPr>
        <w:t xml:space="preserve"> selected from the following:  M</w:t>
      </w:r>
      <w:r w:rsidR="00446639" w:rsidRPr="005E4864">
        <w:rPr>
          <w:rStyle w:val="a0"/>
          <w:rFonts w:ascii="Arial" w:hAnsi="Arial" w:cs="Arial"/>
          <w:sz w:val="22"/>
          <w:szCs w:val="22"/>
        </w:rPr>
        <w:t>athemat</w:t>
      </w:r>
      <w:r w:rsidR="00B962E7" w:rsidRPr="005E4864">
        <w:rPr>
          <w:rStyle w:val="a0"/>
          <w:rFonts w:ascii="Arial" w:hAnsi="Arial" w:cs="Arial"/>
          <w:sz w:val="22"/>
          <w:szCs w:val="22"/>
        </w:rPr>
        <w:t>ics, Science, Social S</w:t>
      </w:r>
      <w:r w:rsidR="00127387" w:rsidRPr="005E4864">
        <w:rPr>
          <w:rStyle w:val="a0"/>
          <w:rFonts w:ascii="Arial" w:hAnsi="Arial" w:cs="Arial"/>
          <w:sz w:val="22"/>
          <w:szCs w:val="22"/>
        </w:rPr>
        <w:t>tudies</w:t>
      </w:r>
      <w:r w:rsidR="00615D1E" w:rsidRPr="005E4864">
        <w:rPr>
          <w:rStyle w:val="a0"/>
          <w:rFonts w:ascii="Arial" w:hAnsi="Arial" w:cs="Arial"/>
          <w:sz w:val="22"/>
          <w:szCs w:val="22"/>
        </w:rPr>
        <w:t>,</w:t>
      </w:r>
      <w:r w:rsidR="00127387" w:rsidRPr="005E4864">
        <w:rPr>
          <w:rStyle w:val="a0"/>
          <w:rFonts w:ascii="Arial" w:hAnsi="Arial" w:cs="Arial"/>
          <w:sz w:val="22"/>
          <w:szCs w:val="22"/>
        </w:rPr>
        <w:t xml:space="preserve"> or</w:t>
      </w:r>
      <w:r w:rsidR="00446639" w:rsidRPr="005E4864">
        <w:rPr>
          <w:rStyle w:val="a0"/>
          <w:rFonts w:ascii="Arial" w:hAnsi="Arial" w:cs="Arial"/>
          <w:sz w:val="22"/>
          <w:szCs w:val="22"/>
        </w:rPr>
        <w:t xml:space="preserve"> English;</w:t>
      </w:r>
    </w:p>
    <w:p w:rsidR="00446639" w:rsidRPr="005E4864" w:rsidRDefault="00973459" w:rsidP="009206C9">
      <w:pPr>
        <w:numPr>
          <w:ilvl w:val="0"/>
          <w:numId w:val="40"/>
        </w:numPr>
        <w:tabs>
          <w:tab w:val="clear" w:pos="1440"/>
          <w:tab w:val="left" w:pos="-2880"/>
          <w:tab w:val="left" w:pos="-2160"/>
          <w:tab w:val="left" w:pos="-1440"/>
          <w:tab w:val="left" w:pos="-720"/>
          <w:tab w:val="num" w:pos="720"/>
        </w:tabs>
        <w:suppressAutoHyphens/>
        <w:ind w:left="720"/>
        <w:jc w:val="both"/>
        <w:rPr>
          <w:rStyle w:val="a0"/>
          <w:rFonts w:ascii="Arial" w:hAnsi="Arial" w:cs="Arial"/>
          <w:sz w:val="22"/>
          <w:szCs w:val="22"/>
        </w:rPr>
      </w:pPr>
      <w:r w:rsidRPr="000E7D87">
        <w:rPr>
          <w:rStyle w:val="a0"/>
          <w:rFonts w:ascii="Arial" w:hAnsi="Arial" w:cs="Arial"/>
          <w:b/>
          <w:color w:val="4F81BD" w:themeColor="accent1"/>
          <w:sz w:val="22"/>
          <w:szCs w:val="22"/>
        </w:rPr>
        <w:t>IDS-</w:t>
      </w:r>
      <w:r w:rsidR="00446639" w:rsidRPr="000E7D87">
        <w:rPr>
          <w:rStyle w:val="a0"/>
          <w:rFonts w:ascii="Arial" w:hAnsi="Arial" w:cs="Arial"/>
          <w:b/>
          <w:color w:val="4F81BD" w:themeColor="accent1"/>
          <w:sz w:val="22"/>
          <w:szCs w:val="22"/>
        </w:rPr>
        <w:t>Elementary Education</w:t>
      </w:r>
      <w:r w:rsidR="00342F0B">
        <w:rPr>
          <w:rStyle w:val="a0"/>
          <w:rFonts w:ascii="Arial" w:hAnsi="Arial" w:cs="Arial"/>
          <w:b/>
          <w:color w:val="4F81BD" w:themeColor="accent1"/>
          <w:sz w:val="22"/>
          <w:szCs w:val="22"/>
        </w:rPr>
        <w:t xml:space="preserve"> Grades Pre-K-6</w:t>
      </w:r>
      <w:r w:rsidR="00446639" w:rsidRPr="000E7D87">
        <w:rPr>
          <w:rStyle w:val="a0"/>
          <w:rFonts w:ascii="Arial" w:hAnsi="Arial" w:cs="Arial"/>
          <w:color w:val="4F81BD" w:themeColor="accent1"/>
          <w:sz w:val="22"/>
          <w:szCs w:val="22"/>
        </w:rPr>
        <w:t xml:space="preserve">: </w:t>
      </w:r>
      <w:r w:rsidR="00446639" w:rsidRPr="005E4864">
        <w:rPr>
          <w:rStyle w:val="a0"/>
          <w:rFonts w:ascii="Arial" w:hAnsi="Arial" w:cs="Arial"/>
          <w:sz w:val="22"/>
          <w:szCs w:val="22"/>
        </w:rPr>
        <w:t>Interdisciplinary Studies major with two concentrations</w:t>
      </w:r>
      <w:r w:rsidR="00B962E7" w:rsidRPr="005E4864">
        <w:rPr>
          <w:rStyle w:val="a0"/>
          <w:rFonts w:ascii="Arial" w:hAnsi="Arial" w:cs="Arial"/>
          <w:sz w:val="22"/>
          <w:szCs w:val="22"/>
        </w:rPr>
        <w:t xml:space="preserve"> selected from the following:  Mathematics, Science, Social S</w:t>
      </w:r>
      <w:r w:rsidR="00446639" w:rsidRPr="005E4864">
        <w:rPr>
          <w:rStyle w:val="a0"/>
          <w:rFonts w:ascii="Arial" w:hAnsi="Arial" w:cs="Arial"/>
          <w:sz w:val="22"/>
          <w:szCs w:val="22"/>
        </w:rPr>
        <w:t xml:space="preserve">tudies, English, </w:t>
      </w:r>
      <w:r w:rsidR="00B962E7" w:rsidRPr="005E4864">
        <w:rPr>
          <w:rStyle w:val="a0"/>
          <w:rFonts w:ascii="Arial" w:hAnsi="Arial" w:cs="Arial"/>
          <w:sz w:val="22"/>
          <w:szCs w:val="22"/>
        </w:rPr>
        <w:t>Foreign L</w:t>
      </w:r>
      <w:r w:rsidR="00615D1E" w:rsidRPr="005E4864">
        <w:rPr>
          <w:rStyle w:val="a0"/>
          <w:rFonts w:ascii="Arial" w:hAnsi="Arial" w:cs="Arial"/>
          <w:sz w:val="22"/>
          <w:szCs w:val="22"/>
        </w:rPr>
        <w:t>anguage</w:t>
      </w:r>
      <w:r w:rsidR="00293EA0" w:rsidRPr="005E4864">
        <w:rPr>
          <w:rStyle w:val="a0"/>
          <w:rFonts w:ascii="Arial" w:hAnsi="Arial" w:cs="Arial"/>
          <w:sz w:val="22"/>
          <w:szCs w:val="22"/>
        </w:rPr>
        <w:t xml:space="preserve">, or </w:t>
      </w:r>
      <w:r w:rsidR="00B962E7" w:rsidRPr="005E4864">
        <w:rPr>
          <w:rStyle w:val="a0"/>
          <w:rFonts w:ascii="Arial" w:hAnsi="Arial" w:cs="Arial"/>
          <w:sz w:val="22"/>
          <w:szCs w:val="22"/>
        </w:rPr>
        <w:t>Special E</w:t>
      </w:r>
      <w:r w:rsidR="00446639" w:rsidRPr="005E4864">
        <w:rPr>
          <w:rStyle w:val="a0"/>
          <w:rFonts w:ascii="Arial" w:hAnsi="Arial" w:cs="Arial"/>
          <w:sz w:val="22"/>
          <w:szCs w:val="22"/>
        </w:rPr>
        <w:t>ducation;</w:t>
      </w:r>
    </w:p>
    <w:p w:rsidR="00446639" w:rsidRPr="005E4864" w:rsidRDefault="00446639" w:rsidP="009206C9">
      <w:pPr>
        <w:numPr>
          <w:ilvl w:val="0"/>
          <w:numId w:val="40"/>
        </w:numPr>
        <w:tabs>
          <w:tab w:val="clear" w:pos="1440"/>
          <w:tab w:val="left" w:pos="-2880"/>
          <w:tab w:val="left" w:pos="-2160"/>
          <w:tab w:val="left" w:pos="-1440"/>
          <w:tab w:val="left" w:pos="-720"/>
          <w:tab w:val="num" w:pos="720"/>
        </w:tabs>
        <w:suppressAutoHyphens/>
        <w:ind w:left="720"/>
        <w:jc w:val="both"/>
        <w:rPr>
          <w:rStyle w:val="a0"/>
          <w:rFonts w:ascii="Arial" w:hAnsi="Arial" w:cs="Arial"/>
          <w:sz w:val="22"/>
          <w:szCs w:val="22"/>
        </w:rPr>
      </w:pPr>
      <w:r w:rsidRPr="000E7D87">
        <w:rPr>
          <w:rStyle w:val="a0"/>
          <w:rFonts w:ascii="Arial" w:hAnsi="Arial" w:cs="Arial"/>
          <w:b/>
          <w:color w:val="4F81BD" w:themeColor="accent1"/>
          <w:sz w:val="22"/>
          <w:szCs w:val="22"/>
        </w:rPr>
        <w:t>Art, Music, Dance, and Physical and Health Education</w:t>
      </w:r>
      <w:r w:rsidR="00342F0B">
        <w:rPr>
          <w:rStyle w:val="a0"/>
          <w:rFonts w:ascii="Arial" w:hAnsi="Arial" w:cs="Arial"/>
          <w:b/>
          <w:color w:val="4F81BD" w:themeColor="accent1"/>
          <w:sz w:val="22"/>
          <w:szCs w:val="22"/>
        </w:rPr>
        <w:t xml:space="preserve"> Grades Pre-K-12:</w:t>
      </w:r>
      <w:r w:rsidRPr="000E7D87">
        <w:rPr>
          <w:rStyle w:val="a0"/>
          <w:rFonts w:ascii="Arial" w:hAnsi="Arial" w:cs="Arial"/>
          <w:color w:val="4F81BD" w:themeColor="accent1"/>
          <w:sz w:val="22"/>
          <w:szCs w:val="22"/>
        </w:rPr>
        <w:t xml:space="preserve"> </w:t>
      </w:r>
      <w:r w:rsidRPr="005E4864">
        <w:rPr>
          <w:rStyle w:val="a0"/>
          <w:rFonts w:ascii="Arial" w:hAnsi="Arial" w:cs="Arial"/>
          <w:sz w:val="22"/>
          <w:szCs w:val="22"/>
        </w:rPr>
        <w:t>pursue de</w:t>
      </w:r>
      <w:r w:rsidR="00127387" w:rsidRPr="005E4864">
        <w:rPr>
          <w:rStyle w:val="a0"/>
          <w:rFonts w:ascii="Arial" w:hAnsi="Arial" w:cs="Arial"/>
          <w:sz w:val="22"/>
          <w:szCs w:val="22"/>
        </w:rPr>
        <w:t>grees in their respective academic areas</w:t>
      </w:r>
      <w:r w:rsidRPr="005E4864">
        <w:rPr>
          <w:rStyle w:val="a0"/>
          <w:rFonts w:ascii="Arial" w:hAnsi="Arial" w:cs="Arial"/>
          <w:sz w:val="22"/>
          <w:szCs w:val="22"/>
        </w:rPr>
        <w:t>;</w:t>
      </w:r>
    </w:p>
    <w:p w:rsidR="00446639" w:rsidRPr="005E4864" w:rsidRDefault="00973459" w:rsidP="009206C9">
      <w:pPr>
        <w:numPr>
          <w:ilvl w:val="0"/>
          <w:numId w:val="40"/>
        </w:numPr>
        <w:tabs>
          <w:tab w:val="clear" w:pos="1440"/>
          <w:tab w:val="left" w:pos="-2880"/>
          <w:tab w:val="left" w:pos="-2160"/>
          <w:tab w:val="left" w:pos="-1440"/>
          <w:tab w:val="left" w:pos="-720"/>
          <w:tab w:val="num" w:pos="720"/>
        </w:tabs>
        <w:suppressAutoHyphens/>
        <w:ind w:left="720"/>
        <w:jc w:val="both"/>
        <w:rPr>
          <w:rStyle w:val="a0"/>
          <w:rFonts w:ascii="Arial" w:hAnsi="Arial" w:cs="Arial"/>
          <w:sz w:val="22"/>
          <w:szCs w:val="22"/>
        </w:rPr>
      </w:pPr>
      <w:r w:rsidRPr="000E7D87">
        <w:rPr>
          <w:rStyle w:val="a0"/>
          <w:rFonts w:ascii="Arial" w:hAnsi="Arial" w:cs="Arial"/>
          <w:b/>
          <w:color w:val="4F81BD" w:themeColor="accent1"/>
          <w:sz w:val="22"/>
          <w:szCs w:val="22"/>
        </w:rPr>
        <w:t>IDS-</w:t>
      </w:r>
      <w:r w:rsidR="00446639" w:rsidRPr="000E7D87">
        <w:rPr>
          <w:rStyle w:val="a0"/>
          <w:rFonts w:ascii="Arial" w:hAnsi="Arial" w:cs="Arial"/>
          <w:b/>
          <w:color w:val="4F81BD" w:themeColor="accent1"/>
          <w:sz w:val="22"/>
          <w:szCs w:val="22"/>
        </w:rPr>
        <w:t>Special Education Deaf and Hard of Hearing</w:t>
      </w:r>
      <w:r w:rsidR="00342F0B">
        <w:rPr>
          <w:rStyle w:val="a0"/>
          <w:rFonts w:ascii="Arial" w:hAnsi="Arial" w:cs="Arial"/>
          <w:b/>
          <w:color w:val="4F81BD" w:themeColor="accent1"/>
          <w:sz w:val="22"/>
          <w:szCs w:val="22"/>
        </w:rPr>
        <w:t xml:space="preserve"> Grades Pre-K-12:</w:t>
      </w:r>
      <w:r w:rsidR="00446639" w:rsidRPr="000E7D87">
        <w:rPr>
          <w:rStyle w:val="a0"/>
          <w:rFonts w:ascii="Arial" w:hAnsi="Arial" w:cs="Arial"/>
          <w:color w:val="4F81BD" w:themeColor="accent1"/>
          <w:sz w:val="22"/>
          <w:szCs w:val="22"/>
        </w:rPr>
        <w:t xml:space="preserve"> </w:t>
      </w:r>
      <w:r w:rsidR="00446639" w:rsidRPr="005E4864">
        <w:rPr>
          <w:rStyle w:val="a0"/>
          <w:rFonts w:ascii="Arial" w:hAnsi="Arial" w:cs="Arial"/>
          <w:sz w:val="22"/>
          <w:szCs w:val="22"/>
        </w:rPr>
        <w:t>Interdisciplinary Studies major with t</w:t>
      </w:r>
      <w:r w:rsidR="00B962E7" w:rsidRPr="005E4864">
        <w:rPr>
          <w:rStyle w:val="a0"/>
          <w:rFonts w:ascii="Arial" w:hAnsi="Arial" w:cs="Arial"/>
          <w:sz w:val="22"/>
          <w:szCs w:val="22"/>
        </w:rPr>
        <w:t>wo concentrations, one in Special Education and the other in Communication Sciences and D</w:t>
      </w:r>
      <w:r w:rsidR="00E861FD" w:rsidRPr="005E4864">
        <w:rPr>
          <w:rStyle w:val="a0"/>
          <w:rFonts w:ascii="Arial" w:hAnsi="Arial" w:cs="Arial"/>
          <w:sz w:val="22"/>
          <w:szCs w:val="22"/>
        </w:rPr>
        <w:t>isorders;</w:t>
      </w:r>
    </w:p>
    <w:p w:rsidR="00446639" w:rsidRPr="005E4864" w:rsidRDefault="00973459" w:rsidP="009206C9">
      <w:pPr>
        <w:numPr>
          <w:ilvl w:val="0"/>
          <w:numId w:val="40"/>
        </w:numPr>
        <w:tabs>
          <w:tab w:val="clear" w:pos="1440"/>
          <w:tab w:val="left" w:pos="-2880"/>
          <w:tab w:val="left" w:pos="-2160"/>
          <w:tab w:val="left" w:pos="-1440"/>
          <w:tab w:val="left" w:pos="-720"/>
          <w:tab w:val="num" w:pos="720"/>
        </w:tabs>
        <w:suppressAutoHyphens/>
        <w:ind w:left="720"/>
        <w:jc w:val="both"/>
        <w:rPr>
          <w:rStyle w:val="a0"/>
          <w:rFonts w:ascii="Arial" w:hAnsi="Arial" w:cs="Arial"/>
          <w:sz w:val="22"/>
          <w:szCs w:val="22"/>
        </w:rPr>
      </w:pPr>
      <w:r w:rsidRPr="000E7D87">
        <w:rPr>
          <w:rStyle w:val="a0"/>
          <w:rFonts w:ascii="Arial" w:hAnsi="Arial" w:cs="Arial"/>
          <w:b/>
          <w:color w:val="4F81BD" w:themeColor="accent1"/>
          <w:sz w:val="22"/>
          <w:szCs w:val="22"/>
        </w:rPr>
        <w:t>IDS-</w:t>
      </w:r>
      <w:r w:rsidR="00446639" w:rsidRPr="000E7D87">
        <w:rPr>
          <w:rStyle w:val="a0"/>
          <w:rFonts w:ascii="Arial" w:hAnsi="Arial" w:cs="Arial"/>
          <w:b/>
          <w:color w:val="4F81BD" w:themeColor="accent1"/>
          <w:sz w:val="22"/>
          <w:szCs w:val="22"/>
        </w:rPr>
        <w:t>Early Childhood Education</w:t>
      </w:r>
      <w:r w:rsidR="00342F0B">
        <w:rPr>
          <w:rStyle w:val="a0"/>
          <w:rFonts w:ascii="Arial" w:hAnsi="Arial" w:cs="Arial"/>
          <w:b/>
          <w:color w:val="4F81BD" w:themeColor="accent1"/>
          <w:sz w:val="22"/>
          <w:szCs w:val="22"/>
        </w:rPr>
        <w:t xml:space="preserve"> Grades Pre-K-3:</w:t>
      </w:r>
      <w:r w:rsidR="00446639" w:rsidRPr="000E7D87">
        <w:rPr>
          <w:rStyle w:val="a0"/>
          <w:rFonts w:ascii="Arial" w:hAnsi="Arial" w:cs="Arial"/>
          <w:b/>
          <w:color w:val="4F81BD" w:themeColor="accent1"/>
          <w:sz w:val="22"/>
          <w:szCs w:val="22"/>
        </w:rPr>
        <w:t>/Early Childhood Special Education</w:t>
      </w:r>
      <w:r w:rsidR="00342F0B">
        <w:rPr>
          <w:rStyle w:val="a0"/>
          <w:rFonts w:ascii="Arial" w:hAnsi="Arial" w:cs="Arial"/>
          <w:b/>
          <w:color w:val="4F81BD" w:themeColor="accent1"/>
          <w:sz w:val="22"/>
          <w:szCs w:val="22"/>
        </w:rPr>
        <w:t xml:space="preserve"> Birth – 5years: </w:t>
      </w:r>
      <w:r w:rsidR="00446639" w:rsidRPr="005E4864">
        <w:rPr>
          <w:rStyle w:val="a0"/>
          <w:rFonts w:ascii="Arial" w:hAnsi="Arial" w:cs="Arial"/>
          <w:sz w:val="22"/>
          <w:szCs w:val="22"/>
        </w:rPr>
        <w:t>(5-year M.S. in Special Education degree): Interdisciplinary Studies major</w:t>
      </w:r>
      <w:r w:rsidR="00B962E7" w:rsidRPr="005E4864">
        <w:rPr>
          <w:rStyle w:val="a0"/>
          <w:rFonts w:ascii="Arial" w:hAnsi="Arial" w:cs="Arial"/>
          <w:sz w:val="22"/>
          <w:szCs w:val="22"/>
        </w:rPr>
        <w:t xml:space="preserve"> with concentrations in Early Childhood Education and Special E</w:t>
      </w:r>
      <w:r w:rsidR="00E861FD" w:rsidRPr="005E4864">
        <w:rPr>
          <w:rStyle w:val="a0"/>
          <w:rFonts w:ascii="Arial" w:hAnsi="Arial" w:cs="Arial"/>
          <w:sz w:val="22"/>
          <w:szCs w:val="22"/>
        </w:rPr>
        <w:t xml:space="preserve">ducation and with the </w:t>
      </w:r>
      <w:r w:rsidR="00B962E7" w:rsidRPr="005E4864">
        <w:rPr>
          <w:rStyle w:val="a0"/>
          <w:rFonts w:ascii="Arial" w:hAnsi="Arial" w:cs="Arial"/>
          <w:sz w:val="22"/>
          <w:szCs w:val="22"/>
        </w:rPr>
        <w:t>fifth year in Professional S</w:t>
      </w:r>
      <w:r w:rsidR="00446639" w:rsidRPr="005E4864">
        <w:rPr>
          <w:rStyle w:val="a0"/>
          <w:rFonts w:ascii="Arial" w:hAnsi="Arial" w:cs="Arial"/>
          <w:sz w:val="22"/>
          <w:szCs w:val="22"/>
        </w:rPr>
        <w:t>tudies;</w:t>
      </w:r>
      <w:r w:rsidR="00636624" w:rsidRPr="005E4864">
        <w:rPr>
          <w:rStyle w:val="a0"/>
          <w:rFonts w:ascii="Arial" w:hAnsi="Arial" w:cs="Arial"/>
          <w:sz w:val="22"/>
          <w:szCs w:val="22"/>
        </w:rPr>
        <w:t xml:space="preserve"> and</w:t>
      </w:r>
    </w:p>
    <w:p w:rsidR="00ED6488" w:rsidRPr="005E4864" w:rsidRDefault="00973459" w:rsidP="009206C9">
      <w:pPr>
        <w:numPr>
          <w:ilvl w:val="0"/>
          <w:numId w:val="40"/>
        </w:numPr>
        <w:tabs>
          <w:tab w:val="clear" w:pos="1440"/>
          <w:tab w:val="left" w:pos="-2880"/>
          <w:tab w:val="left" w:pos="-2160"/>
          <w:tab w:val="left" w:pos="-1440"/>
          <w:tab w:val="left" w:pos="-720"/>
          <w:tab w:val="num" w:pos="720"/>
        </w:tabs>
        <w:suppressAutoHyphens/>
        <w:ind w:left="720"/>
        <w:jc w:val="both"/>
        <w:rPr>
          <w:rStyle w:val="a0"/>
          <w:rFonts w:ascii="Times New Roman" w:hAnsi="Times New Roman"/>
          <w:sz w:val="22"/>
          <w:szCs w:val="22"/>
        </w:rPr>
      </w:pPr>
      <w:r w:rsidRPr="000E7D87">
        <w:rPr>
          <w:rStyle w:val="a0"/>
          <w:rFonts w:ascii="Arial" w:hAnsi="Arial" w:cs="Arial"/>
          <w:b/>
          <w:color w:val="4F81BD" w:themeColor="accent1"/>
          <w:sz w:val="22"/>
          <w:szCs w:val="22"/>
        </w:rPr>
        <w:t>IDS-Special Education: General Curriculum</w:t>
      </w:r>
      <w:r w:rsidR="00342F0B">
        <w:rPr>
          <w:rStyle w:val="a0"/>
          <w:rFonts w:ascii="Arial" w:hAnsi="Arial" w:cs="Arial"/>
          <w:b/>
          <w:color w:val="4F81BD" w:themeColor="accent1"/>
          <w:sz w:val="22"/>
          <w:szCs w:val="22"/>
        </w:rPr>
        <w:t xml:space="preserve"> Grades Pre-K-12:</w:t>
      </w:r>
      <w:r w:rsidR="00446639" w:rsidRPr="005E4864">
        <w:rPr>
          <w:rStyle w:val="a0"/>
          <w:rFonts w:ascii="Arial" w:hAnsi="Arial" w:cs="Arial"/>
          <w:sz w:val="22"/>
          <w:szCs w:val="22"/>
        </w:rPr>
        <w:t xml:space="preserve"> (5-year M.S. in Special Education): </w:t>
      </w:r>
      <w:r w:rsidR="00704483" w:rsidRPr="005E4864">
        <w:rPr>
          <w:rStyle w:val="a0"/>
          <w:rFonts w:ascii="Arial" w:hAnsi="Arial" w:cs="Arial"/>
          <w:sz w:val="22"/>
          <w:szCs w:val="22"/>
        </w:rPr>
        <w:t xml:space="preserve">Interdisciplinary Studies major </w:t>
      </w:r>
      <w:r w:rsidR="00B962E7" w:rsidRPr="005E4864">
        <w:rPr>
          <w:rStyle w:val="a0"/>
          <w:rFonts w:ascii="Arial" w:hAnsi="Arial" w:cs="Arial"/>
          <w:sz w:val="22"/>
          <w:szCs w:val="22"/>
        </w:rPr>
        <w:t>with concentrations in Special E</w:t>
      </w:r>
      <w:r w:rsidR="00E861FD" w:rsidRPr="005E4864">
        <w:rPr>
          <w:rStyle w:val="a0"/>
          <w:rFonts w:ascii="Arial" w:hAnsi="Arial" w:cs="Arial"/>
          <w:sz w:val="22"/>
          <w:szCs w:val="22"/>
        </w:rPr>
        <w:t xml:space="preserve">ducation and in an academic area, and </w:t>
      </w:r>
      <w:r w:rsidR="00704483" w:rsidRPr="005E4864">
        <w:rPr>
          <w:rStyle w:val="a0"/>
          <w:rFonts w:ascii="Arial" w:hAnsi="Arial" w:cs="Arial"/>
          <w:sz w:val="22"/>
          <w:szCs w:val="22"/>
        </w:rPr>
        <w:t>with a fif</w:t>
      </w:r>
      <w:r w:rsidR="00B962E7" w:rsidRPr="005E4864">
        <w:rPr>
          <w:rStyle w:val="a0"/>
          <w:rFonts w:ascii="Arial" w:hAnsi="Arial" w:cs="Arial"/>
          <w:sz w:val="22"/>
          <w:szCs w:val="22"/>
        </w:rPr>
        <w:t>th year in Professional S</w:t>
      </w:r>
      <w:r w:rsidR="00ED6488" w:rsidRPr="005E4864">
        <w:rPr>
          <w:rStyle w:val="a0"/>
          <w:rFonts w:ascii="Arial" w:hAnsi="Arial" w:cs="Arial"/>
          <w:sz w:val="22"/>
          <w:szCs w:val="22"/>
        </w:rPr>
        <w:t>tudies</w:t>
      </w:r>
      <w:r w:rsidR="00ED6488" w:rsidRPr="005E4864">
        <w:rPr>
          <w:rStyle w:val="a0"/>
          <w:rFonts w:ascii="Times New Roman" w:hAnsi="Times New Roman"/>
          <w:sz w:val="22"/>
          <w:szCs w:val="22"/>
        </w:rPr>
        <w:t>.</w:t>
      </w:r>
    </w:p>
    <w:p w:rsidR="00BA05D5" w:rsidRPr="005E4864" w:rsidRDefault="00BA05D5" w:rsidP="00BA05D5">
      <w:pPr>
        <w:tabs>
          <w:tab w:val="left" w:pos="-2880"/>
          <w:tab w:val="left" w:pos="-2160"/>
          <w:tab w:val="left" w:pos="-1440"/>
          <w:tab w:val="left" w:pos="-720"/>
        </w:tabs>
        <w:suppressAutoHyphens/>
        <w:ind w:left="720"/>
        <w:jc w:val="both"/>
        <w:rPr>
          <w:rStyle w:val="a0"/>
          <w:rFonts w:ascii="Times New Roman" w:hAnsi="Times New Roman"/>
          <w:sz w:val="22"/>
          <w:szCs w:val="22"/>
        </w:rPr>
      </w:pPr>
    </w:p>
    <w:p w:rsidR="00342F0B" w:rsidRDefault="00342F0B" w:rsidP="00B05056">
      <w:pPr>
        <w:tabs>
          <w:tab w:val="left" w:pos="-2880"/>
          <w:tab w:val="left" w:pos="-2160"/>
          <w:tab w:val="left" w:pos="-1440"/>
          <w:tab w:val="left" w:pos="-720"/>
        </w:tabs>
        <w:suppressAutoHyphens/>
        <w:spacing w:line="360" w:lineRule="auto"/>
        <w:jc w:val="center"/>
        <w:rPr>
          <w:rStyle w:val="a0"/>
          <w:rFonts w:ascii="Arial" w:hAnsi="Arial" w:cs="Arial"/>
          <w:b/>
          <w:sz w:val="28"/>
          <w:szCs w:val="28"/>
        </w:rPr>
      </w:pPr>
    </w:p>
    <w:p w:rsidR="00A3510E" w:rsidRPr="0049365E" w:rsidRDefault="0090423D" w:rsidP="00B05056">
      <w:pPr>
        <w:tabs>
          <w:tab w:val="left" w:pos="-2880"/>
          <w:tab w:val="left" w:pos="-2160"/>
          <w:tab w:val="left" w:pos="-1440"/>
          <w:tab w:val="left" w:pos="-720"/>
        </w:tabs>
        <w:suppressAutoHyphens/>
        <w:spacing w:line="360" w:lineRule="auto"/>
        <w:jc w:val="center"/>
        <w:rPr>
          <w:rStyle w:val="a0"/>
          <w:rFonts w:ascii="Arial" w:hAnsi="Arial" w:cs="Arial"/>
          <w:b/>
          <w:sz w:val="28"/>
          <w:szCs w:val="28"/>
        </w:rPr>
      </w:pPr>
      <w:r w:rsidRPr="0049365E">
        <w:rPr>
          <w:rStyle w:val="a0"/>
          <w:rFonts w:ascii="Arial" w:hAnsi="Arial" w:cs="Arial"/>
          <w:b/>
          <w:sz w:val="28"/>
          <w:szCs w:val="28"/>
        </w:rPr>
        <w:lastRenderedPageBreak/>
        <w:t>Professional Studies</w:t>
      </w:r>
    </w:p>
    <w:p w:rsidR="00342F0B" w:rsidRDefault="0090423D"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r w:rsidRPr="008A5230">
        <w:rPr>
          <w:rStyle w:val="a0"/>
          <w:rFonts w:ascii="Arial" w:hAnsi="Arial" w:cs="Arial"/>
          <w:sz w:val="22"/>
          <w:szCs w:val="22"/>
        </w:rPr>
        <w:t>Professional studies requirements vary by program</w:t>
      </w:r>
      <w:r w:rsidR="00005C73">
        <w:rPr>
          <w:rStyle w:val="a0"/>
          <w:rFonts w:ascii="Arial" w:hAnsi="Arial" w:cs="Arial"/>
          <w:sz w:val="22"/>
          <w:szCs w:val="22"/>
        </w:rPr>
        <w:t>.  Each p</w:t>
      </w:r>
      <w:r w:rsidR="00342F0B" w:rsidRPr="008A5230">
        <w:rPr>
          <w:rStyle w:val="a0"/>
          <w:rFonts w:ascii="Arial" w:hAnsi="Arial" w:cs="Arial"/>
          <w:sz w:val="22"/>
          <w:szCs w:val="22"/>
        </w:rPr>
        <w:t>rogram specific handbook</w:t>
      </w:r>
      <w:r w:rsidR="00342F0B">
        <w:rPr>
          <w:rStyle w:val="a0"/>
          <w:rFonts w:ascii="Arial" w:hAnsi="Arial" w:cs="Arial"/>
          <w:sz w:val="22"/>
          <w:szCs w:val="22"/>
        </w:rPr>
        <w:t xml:space="preserve"> and RU catalog from the </w:t>
      </w:r>
      <w:r w:rsidR="00502B9A">
        <w:rPr>
          <w:rStyle w:val="a0"/>
          <w:rFonts w:ascii="Arial" w:hAnsi="Arial" w:cs="Arial"/>
          <w:sz w:val="22"/>
          <w:szCs w:val="22"/>
        </w:rPr>
        <w:t xml:space="preserve">year of </w:t>
      </w:r>
      <w:r w:rsidR="00342F0B">
        <w:rPr>
          <w:rStyle w:val="a0"/>
          <w:rFonts w:ascii="Arial" w:hAnsi="Arial" w:cs="Arial"/>
          <w:sz w:val="22"/>
          <w:szCs w:val="22"/>
        </w:rPr>
        <w:t xml:space="preserve">student’s entry </w:t>
      </w:r>
      <w:r w:rsidR="00502B9A">
        <w:rPr>
          <w:rStyle w:val="a0"/>
          <w:rFonts w:ascii="Arial" w:hAnsi="Arial" w:cs="Arial"/>
          <w:sz w:val="22"/>
          <w:szCs w:val="22"/>
        </w:rPr>
        <w:t xml:space="preserve">should be consulted along with advisors </w:t>
      </w:r>
      <w:r w:rsidR="00342F0B">
        <w:rPr>
          <w:rStyle w:val="a0"/>
          <w:rFonts w:ascii="Arial" w:hAnsi="Arial" w:cs="Arial"/>
          <w:sz w:val="22"/>
          <w:szCs w:val="22"/>
        </w:rPr>
        <w:t xml:space="preserve">for detailed information and </w:t>
      </w:r>
      <w:r w:rsidR="00342F0B" w:rsidRPr="005E4864">
        <w:rPr>
          <w:rStyle w:val="PageNumber"/>
          <w:rFonts w:ascii="Arial" w:hAnsi="Arial" w:cs="Arial"/>
          <w:sz w:val="22"/>
          <w:szCs w:val="22"/>
        </w:rPr>
        <w:t>courses students complete</w:t>
      </w:r>
      <w:r w:rsidR="00342F0B" w:rsidRPr="005E4864">
        <w:rPr>
          <w:rStyle w:val="a0"/>
          <w:rFonts w:ascii="Arial" w:hAnsi="Arial" w:cs="Arial"/>
          <w:sz w:val="22"/>
          <w:szCs w:val="22"/>
        </w:rPr>
        <w:t xml:space="preserve"> in the major and in professional studies. </w:t>
      </w:r>
      <w:r w:rsidR="00502B9A">
        <w:rPr>
          <w:rStyle w:val="a0"/>
          <w:rFonts w:ascii="Arial" w:hAnsi="Arial" w:cs="Arial"/>
          <w:sz w:val="22"/>
          <w:szCs w:val="22"/>
        </w:rPr>
        <w:t>While p</w:t>
      </w:r>
      <w:r w:rsidR="004072BE">
        <w:rPr>
          <w:rStyle w:val="a0"/>
          <w:rFonts w:ascii="Arial" w:hAnsi="Arial" w:cs="Arial"/>
          <w:sz w:val="22"/>
          <w:szCs w:val="22"/>
        </w:rPr>
        <w:t>rogram</w:t>
      </w:r>
      <w:r w:rsidR="00502B9A" w:rsidRPr="00266BA7">
        <w:rPr>
          <w:rStyle w:val="a0"/>
          <w:rFonts w:ascii="Arial" w:hAnsi="Arial" w:cs="Arial"/>
          <w:sz w:val="22"/>
          <w:szCs w:val="22"/>
        </w:rPr>
        <w:t xml:space="preserve"> specific requirements for prerequisite classes </w:t>
      </w:r>
      <w:r w:rsidR="00502B9A">
        <w:rPr>
          <w:rStyle w:val="a0"/>
          <w:rFonts w:ascii="Arial" w:hAnsi="Arial" w:cs="Arial"/>
          <w:sz w:val="22"/>
          <w:szCs w:val="22"/>
        </w:rPr>
        <w:t xml:space="preserve">vary </w:t>
      </w:r>
      <w:r w:rsidR="004072BE">
        <w:rPr>
          <w:rStyle w:val="a0"/>
          <w:rFonts w:ascii="Arial" w:hAnsi="Arial" w:cs="Arial"/>
          <w:sz w:val="22"/>
          <w:szCs w:val="22"/>
        </w:rPr>
        <w:t>before Early Field E</w:t>
      </w:r>
      <w:r w:rsidR="00502B9A" w:rsidRPr="00266BA7">
        <w:rPr>
          <w:rStyle w:val="a0"/>
          <w:rFonts w:ascii="Arial" w:hAnsi="Arial" w:cs="Arial"/>
          <w:sz w:val="22"/>
          <w:szCs w:val="22"/>
        </w:rPr>
        <w:t>xperience</w:t>
      </w:r>
      <w:r w:rsidR="004072BE">
        <w:rPr>
          <w:rStyle w:val="a0"/>
          <w:rFonts w:ascii="Arial" w:hAnsi="Arial" w:cs="Arial"/>
          <w:sz w:val="22"/>
          <w:szCs w:val="22"/>
        </w:rPr>
        <w:t>,</w:t>
      </w:r>
      <w:r w:rsidR="00502B9A" w:rsidRPr="00266BA7">
        <w:rPr>
          <w:rStyle w:val="a0"/>
          <w:rFonts w:ascii="Arial" w:hAnsi="Arial" w:cs="Arial"/>
          <w:sz w:val="22"/>
          <w:szCs w:val="22"/>
        </w:rPr>
        <w:t xml:space="preserve"> </w:t>
      </w:r>
      <w:r w:rsidR="00502B9A">
        <w:rPr>
          <w:rStyle w:val="a0"/>
          <w:rFonts w:ascii="Arial" w:hAnsi="Arial" w:cs="Arial"/>
          <w:sz w:val="22"/>
          <w:szCs w:val="22"/>
        </w:rPr>
        <w:t xml:space="preserve">most programs </w:t>
      </w:r>
      <w:r w:rsidR="00502B9A" w:rsidRPr="00266BA7">
        <w:rPr>
          <w:rStyle w:val="a0"/>
          <w:rFonts w:ascii="Arial" w:hAnsi="Arial" w:cs="Arial"/>
          <w:sz w:val="22"/>
          <w:szCs w:val="22"/>
        </w:rPr>
        <w:t>include classes such as EDEF 320</w:t>
      </w:r>
      <w:r w:rsidR="004072BE">
        <w:rPr>
          <w:rStyle w:val="a0"/>
          <w:rFonts w:ascii="Arial" w:hAnsi="Arial" w:cs="Arial"/>
          <w:sz w:val="22"/>
          <w:szCs w:val="22"/>
        </w:rPr>
        <w:t xml:space="preserve">, </w:t>
      </w:r>
      <w:r w:rsidR="004072BE" w:rsidRPr="004072BE">
        <w:rPr>
          <w:rStyle w:val="a0"/>
          <w:rFonts w:ascii="Arial" w:hAnsi="Arial" w:cs="Arial"/>
          <w:i/>
          <w:sz w:val="22"/>
          <w:szCs w:val="22"/>
        </w:rPr>
        <w:t>Introduction to Professional Education</w:t>
      </w:r>
      <w:r w:rsidR="004072BE">
        <w:rPr>
          <w:rStyle w:val="a0"/>
          <w:rFonts w:ascii="Arial" w:hAnsi="Arial" w:cs="Arial"/>
          <w:sz w:val="22"/>
          <w:szCs w:val="22"/>
        </w:rPr>
        <w:t xml:space="preserve">, </w:t>
      </w:r>
      <w:r w:rsidR="00502B9A" w:rsidRPr="00266BA7">
        <w:rPr>
          <w:rStyle w:val="a0"/>
          <w:rFonts w:ascii="Arial" w:hAnsi="Arial" w:cs="Arial"/>
          <w:sz w:val="22"/>
          <w:szCs w:val="22"/>
        </w:rPr>
        <w:t>and HUMD 300</w:t>
      </w:r>
      <w:r w:rsidR="004072BE">
        <w:rPr>
          <w:rStyle w:val="a0"/>
          <w:rFonts w:ascii="Arial" w:hAnsi="Arial" w:cs="Arial"/>
          <w:sz w:val="22"/>
          <w:szCs w:val="22"/>
        </w:rPr>
        <w:t xml:space="preserve">, </w:t>
      </w:r>
      <w:r w:rsidR="004072BE" w:rsidRPr="004072BE">
        <w:rPr>
          <w:rStyle w:val="a0"/>
          <w:rFonts w:ascii="Arial" w:hAnsi="Arial" w:cs="Arial"/>
          <w:i/>
          <w:sz w:val="22"/>
          <w:szCs w:val="22"/>
        </w:rPr>
        <w:t>Human Growth and Development: Birth through Adolescence</w:t>
      </w:r>
      <w:r w:rsidR="00502B9A" w:rsidRPr="00266BA7">
        <w:rPr>
          <w:rStyle w:val="a0"/>
          <w:rFonts w:ascii="Arial" w:hAnsi="Arial" w:cs="Arial"/>
          <w:sz w:val="22"/>
          <w:szCs w:val="22"/>
        </w:rPr>
        <w:t xml:space="preserve">.  </w:t>
      </w:r>
      <w:r w:rsidR="00502B9A">
        <w:rPr>
          <w:rStyle w:val="a0"/>
          <w:rFonts w:ascii="Arial" w:hAnsi="Arial" w:cs="Arial"/>
          <w:sz w:val="22"/>
          <w:szCs w:val="22"/>
        </w:rPr>
        <w:t xml:space="preserve">It is </w:t>
      </w:r>
      <w:r w:rsidR="008A5230">
        <w:rPr>
          <w:rStyle w:val="a0"/>
          <w:rFonts w:ascii="Arial" w:hAnsi="Arial" w:cs="Arial"/>
          <w:sz w:val="22"/>
          <w:szCs w:val="22"/>
        </w:rPr>
        <w:t>necessary</w:t>
      </w:r>
      <w:r w:rsidR="00502B9A">
        <w:rPr>
          <w:rStyle w:val="a0"/>
          <w:rFonts w:ascii="Arial" w:hAnsi="Arial" w:cs="Arial"/>
          <w:sz w:val="22"/>
          <w:szCs w:val="22"/>
        </w:rPr>
        <w:t xml:space="preserve"> to have these classes completed </w:t>
      </w:r>
      <w:r w:rsidR="004072BE" w:rsidRPr="00266BA7">
        <w:rPr>
          <w:rStyle w:val="a0"/>
          <w:rFonts w:ascii="Arial" w:hAnsi="Arial" w:cs="Arial"/>
          <w:sz w:val="22"/>
          <w:szCs w:val="22"/>
        </w:rPr>
        <w:t>for full preparation</w:t>
      </w:r>
      <w:r w:rsidR="004072BE">
        <w:rPr>
          <w:rStyle w:val="a0"/>
          <w:rFonts w:ascii="Arial" w:hAnsi="Arial" w:cs="Arial"/>
          <w:sz w:val="22"/>
          <w:szCs w:val="22"/>
        </w:rPr>
        <w:t xml:space="preserve"> </w:t>
      </w:r>
      <w:r w:rsidR="00502B9A">
        <w:rPr>
          <w:rStyle w:val="a0"/>
          <w:rFonts w:ascii="Arial" w:hAnsi="Arial" w:cs="Arial"/>
          <w:sz w:val="22"/>
          <w:szCs w:val="22"/>
        </w:rPr>
        <w:t>before admission</w:t>
      </w:r>
      <w:r w:rsidR="00502B9A" w:rsidRPr="00266BA7">
        <w:rPr>
          <w:rStyle w:val="a0"/>
          <w:rFonts w:ascii="Arial" w:hAnsi="Arial" w:cs="Arial"/>
          <w:sz w:val="22"/>
          <w:szCs w:val="22"/>
        </w:rPr>
        <w:t>.</w:t>
      </w:r>
    </w:p>
    <w:p w:rsidR="00342F0B" w:rsidRDefault="00342F0B"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127387" w:rsidRPr="005E4864" w:rsidRDefault="00342F0B" w:rsidP="00342F0B">
      <w:pPr>
        <w:tabs>
          <w:tab w:val="left" w:pos="-2880"/>
          <w:tab w:val="left" w:pos="-2160"/>
          <w:tab w:val="left" w:pos="-1440"/>
          <w:tab w:val="left" w:pos="-720"/>
        </w:tabs>
        <w:suppressAutoHyphens/>
        <w:jc w:val="both"/>
        <w:rPr>
          <w:rStyle w:val="a0"/>
          <w:rFonts w:ascii="Arial" w:hAnsi="Arial" w:cs="Arial"/>
          <w:sz w:val="22"/>
          <w:szCs w:val="22"/>
        </w:rPr>
      </w:pPr>
      <w:r>
        <w:rPr>
          <w:rStyle w:val="a0"/>
          <w:rFonts w:ascii="Arial" w:hAnsi="Arial" w:cs="Arial"/>
          <w:sz w:val="22"/>
          <w:szCs w:val="22"/>
        </w:rPr>
        <w:t>M</w:t>
      </w:r>
      <w:r w:rsidR="0090423D" w:rsidRPr="005E4864">
        <w:rPr>
          <w:rStyle w:val="a0"/>
          <w:rFonts w:ascii="Arial" w:hAnsi="Arial" w:cs="Arial"/>
          <w:sz w:val="22"/>
          <w:szCs w:val="22"/>
        </w:rPr>
        <w:t>ost students complete</w:t>
      </w:r>
      <w:r w:rsidR="00127387" w:rsidRPr="005E4864">
        <w:rPr>
          <w:rStyle w:val="a0"/>
          <w:rFonts w:ascii="Arial" w:hAnsi="Arial" w:cs="Arial"/>
          <w:sz w:val="22"/>
          <w:szCs w:val="22"/>
        </w:rPr>
        <w:t>:</w:t>
      </w:r>
    </w:p>
    <w:p w:rsidR="00127387" w:rsidRPr="005E4864" w:rsidRDefault="0090423D" w:rsidP="009206C9">
      <w:pPr>
        <w:numPr>
          <w:ilvl w:val="0"/>
          <w:numId w:val="42"/>
        </w:numPr>
        <w:tabs>
          <w:tab w:val="left" w:pos="-2880"/>
          <w:tab w:val="left" w:pos="-2160"/>
          <w:tab w:val="left" w:pos="-1440"/>
          <w:tab w:val="left" w:pos="-720"/>
        </w:tabs>
        <w:suppressAutoHyphens/>
        <w:rPr>
          <w:rStyle w:val="a0"/>
          <w:rFonts w:ascii="Arial" w:hAnsi="Arial" w:cs="Arial"/>
          <w:sz w:val="22"/>
          <w:szCs w:val="22"/>
        </w:rPr>
      </w:pPr>
      <w:r w:rsidRPr="005E4864">
        <w:rPr>
          <w:rStyle w:val="a0"/>
          <w:rFonts w:ascii="Arial" w:hAnsi="Arial" w:cs="Arial"/>
          <w:sz w:val="22"/>
          <w:szCs w:val="22"/>
        </w:rPr>
        <w:t>at least one i</w:t>
      </w:r>
      <w:r w:rsidR="00127387" w:rsidRPr="005E4864">
        <w:rPr>
          <w:rStyle w:val="a0"/>
          <w:rFonts w:ascii="Arial" w:hAnsi="Arial" w:cs="Arial"/>
          <w:sz w:val="22"/>
          <w:szCs w:val="22"/>
        </w:rPr>
        <w:t>ntroductory course in education;</w:t>
      </w:r>
    </w:p>
    <w:p w:rsidR="00127387" w:rsidRPr="005E4864" w:rsidRDefault="00FE7046" w:rsidP="009206C9">
      <w:pPr>
        <w:numPr>
          <w:ilvl w:val="0"/>
          <w:numId w:val="42"/>
        </w:numPr>
        <w:tabs>
          <w:tab w:val="left" w:pos="-2880"/>
          <w:tab w:val="left" w:pos="-2160"/>
          <w:tab w:val="left" w:pos="-1440"/>
          <w:tab w:val="left" w:pos="-720"/>
        </w:tabs>
        <w:suppressAutoHyphens/>
        <w:rPr>
          <w:rStyle w:val="a0"/>
          <w:rFonts w:ascii="Arial" w:hAnsi="Arial" w:cs="Arial"/>
          <w:sz w:val="22"/>
          <w:szCs w:val="22"/>
        </w:rPr>
      </w:pPr>
      <w:r w:rsidRPr="005E4864">
        <w:rPr>
          <w:rStyle w:val="a0"/>
          <w:rFonts w:ascii="Arial" w:hAnsi="Arial" w:cs="Arial"/>
          <w:sz w:val="22"/>
          <w:szCs w:val="22"/>
        </w:rPr>
        <w:t xml:space="preserve">two semesters of </w:t>
      </w:r>
      <w:r w:rsidR="00B962E7" w:rsidRPr="005E4864">
        <w:rPr>
          <w:rStyle w:val="a0"/>
          <w:rFonts w:ascii="Arial" w:hAnsi="Arial" w:cs="Arial"/>
          <w:sz w:val="22"/>
          <w:szCs w:val="22"/>
        </w:rPr>
        <w:t xml:space="preserve">internships in </w:t>
      </w:r>
      <w:r w:rsidRPr="005E4864">
        <w:rPr>
          <w:rStyle w:val="a0"/>
          <w:rFonts w:ascii="Arial" w:hAnsi="Arial" w:cs="Arial"/>
          <w:sz w:val="22"/>
          <w:szCs w:val="22"/>
        </w:rPr>
        <w:t>fie</w:t>
      </w:r>
      <w:r w:rsidR="00127387" w:rsidRPr="005E4864">
        <w:rPr>
          <w:rStyle w:val="a0"/>
          <w:rFonts w:ascii="Arial" w:hAnsi="Arial" w:cs="Arial"/>
          <w:sz w:val="22"/>
          <w:szCs w:val="22"/>
        </w:rPr>
        <w:t>ld experiences (</w:t>
      </w:r>
      <w:r w:rsidR="00333C2E" w:rsidRPr="005E4864">
        <w:rPr>
          <w:rStyle w:val="a0"/>
          <w:rFonts w:ascii="Arial" w:hAnsi="Arial" w:cs="Arial"/>
          <w:sz w:val="22"/>
          <w:szCs w:val="22"/>
        </w:rPr>
        <w:t xml:space="preserve">an </w:t>
      </w:r>
      <w:r w:rsidR="00ED6488" w:rsidRPr="005E4864">
        <w:rPr>
          <w:rStyle w:val="a0"/>
          <w:rFonts w:ascii="Arial" w:hAnsi="Arial" w:cs="Arial"/>
          <w:sz w:val="22"/>
          <w:szCs w:val="22"/>
        </w:rPr>
        <w:t>early field experience</w:t>
      </w:r>
      <w:r w:rsidRPr="005E4864">
        <w:rPr>
          <w:rStyle w:val="a0"/>
          <w:rFonts w:ascii="Arial" w:hAnsi="Arial" w:cs="Arial"/>
          <w:sz w:val="22"/>
          <w:szCs w:val="22"/>
        </w:rPr>
        <w:t xml:space="preserve"> internship and a student teaching internship</w:t>
      </w:r>
      <w:r w:rsidR="00127387" w:rsidRPr="005E4864">
        <w:rPr>
          <w:rStyle w:val="a0"/>
          <w:rFonts w:ascii="Arial" w:hAnsi="Arial" w:cs="Arial"/>
          <w:sz w:val="22"/>
          <w:szCs w:val="22"/>
        </w:rPr>
        <w:t>)</w:t>
      </w:r>
      <w:r w:rsidR="00636624" w:rsidRPr="005E4864">
        <w:rPr>
          <w:rStyle w:val="a0"/>
          <w:rFonts w:ascii="Arial" w:hAnsi="Arial" w:cs="Arial"/>
          <w:sz w:val="22"/>
          <w:szCs w:val="22"/>
        </w:rPr>
        <w:t>; and</w:t>
      </w:r>
    </w:p>
    <w:p w:rsidR="00127387" w:rsidRPr="005E4864" w:rsidRDefault="00CE0E17" w:rsidP="009206C9">
      <w:pPr>
        <w:numPr>
          <w:ilvl w:val="0"/>
          <w:numId w:val="42"/>
        </w:numPr>
        <w:tabs>
          <w:tab w:val="left" w:pos="-2880"/>
          <w:tab w:val="left" w:pos="-2160"/>
          <w:tab w:val="left" w:pos="-1440"/>
          <w:tab w:val="left" w:pos="-720"/>
        </w:tabs>
        <w:suppressAutoHyphens/>
        <w:rPr>
          <w:rStyle w:val="a0"/>
          <w:rFonts w:ascii="Arial" w:hAnsi="Arial" w:cs="Arial"/>
          <w:sz w:val="22"/>
          <w:szCs w:val="22"/>
        </w:rPr>
      </w:pPr>
      <w:r>
        <w:rPr>
          <w:rStyle w:val="a0"/>
          <w:rFonts w:ascii="Arial" w:hAnsi="Arial" w:cs="Arial"/>
          <w:sz w:val="22"/>
          <w:szCs w:val="22"/>
        </w:rPr>
        <w:t xml:space="preserve">professional </w:t>
      </w:r>
      <w:r w:rsidR="0090423D" w:rsidRPr="005E4864">
        <w:rPr>
          <w:rStyle w:val="a0"/>
          <w:rFonts w:ascii="Arial" w:hAnsi="Arial" w:cs="Arial"/>
          <w:sz w:val="22"/>
          <w:szCs w:val="22"/>
        </w:rPr>
        <w:t xml:space="preserve">studies </w:t>
      </w:r>
      <w:r w:rsidR="00A47808" w:rsidRPr="005E4864">
        <w:rPr>
          <w:rStyle w:val="a0"/>
          <w:rFonts w:ascii="Arial" w:hAnsi="Arial" w:cs="Arial"/>
          <w:sz w:val="22"/>
          <w:szCs w:val="22"/>
        </w:rPr>
        <w:t xml:space="preserve">courses </w:t>
      </w:r>
      <w:r w:rsidR="0090423D" w:rsidRPr="005E4864">
        <w:rPr>
          <w:rStyle w:val="a0"/>
          <w:rFonts w:ascii="Arial" w:hAnsi="Arial" w:cs="Arial"/>
          <w:sz w:val="22"/>
          <w:szCs w:val="22"/>
        </w:rPr>
        <w:t>such as</w:t>
      </w:r>
      <w:r w:rsidR="00A47808" w:rsidRPr="005E4864">
        <w:rPr>
          <w:rStyle w:val="a0"/>
          <w:rFonts w:ascii="Arial" w:hAnsi="Arial" w:cs="Arial"/>
          <w:sz w:val="22"/>
          <w:szCs w:val="22"/>
        </w:rPr>
        <w:t xml:space="preserve"> </w:t>
      </w:r>
      <w:r w:rsidR="00ED6488" w:rsidRPr="005E4864">
        <w:rPr>
          <w:rStyle w:val="a0"/>
          <w:rFonts w:ascii="Arial" w:hAnsi="Arial" w:cs="Arial"/>
          <w:sz w:val="22"/>
          <w:szCs w:val="22"/>
        </w:rPr>
        <w:t xml:space="preserve">reading, </w:t>
      </w:r>
      <w:r w:rsidR="00FE7046" w:rsidRPr="005E4864">
        <w:rPr>
          <w:rStyle w:val="a0"/>
          <w:rFonts w:ascii="Arial" w:hAnsi="Arial" w:cs="Arial"/>
          <w:sz w:val="22"/>
          <w:szCs w:val="22"/>
        </w:rPr>
        <w:t xml:space="preserve">methods and materials in </w:t>
      </w:r>
      <w:r w:rsidR="00ED6488" w:rsidRPr="005E4864">
        <w:rPr>
          <w:rStyle w:val="a0"/>
          <w:rFonts w:ascii="Arial" w:hAnsi="Arial" w:cs="Arial"/>
          <w:sz w:val="22"/>
          <w:szCs w:val="22"/>
        </w:rPr>
        <w:t xml:space="preserve">curriculum and instruction, integration of instructional </w:t>
      </w:r>
      <w:r w:rsidR="00FE7046" w:rsidRPr="005E4864">
        <w:rPr>
          <w:rStyle w:val="a0"/>
          <w:rFonts w:ascii="Arial" w:hAnsi="Arial" w:cs="Arial"/>
          <w:sz w:val="22"/>
          <w:szCs w:val="22"/>
        </w:rPr>
        <w:t xml:space="preserve">technology, establishing </w:t>
      </w:r>
      <w:r w:rsidR="00ED6488" w:rsidRPr="005E4864">
        <w:rPr>
          <w:rStyle w:val="a0"/>
          <w:rFonts w:ascii="Arial" w:hAnsi="Arial" w:cs="Arial"/>
          <w:sz w:val="22"/>
          <w:szCs w:val="22"/>
        </w:rPr>
        <w:t xml:space="preserve">productive learning environments, </w:t>
      </w:r>
      <w:r w:rsidR="00A47808" w:rsidRPr="005E4864">
        <w:rPr>
          <w:rStyle w:val="a0"/>
          <w:rFonts w:ascii="Arial" w:hAnsi="Arial" w:cs="Arial"/>
          <w:sz w:val="22"/>
          <w:szCs w:val="22"/>
        </w:rPr>
        <w:t xml:space="preserve">and education for exceptional individuals.  </w:t>
      </w:r>
    </w:p>
    <w:p w:rsidR="00CE0E17" w:rsidRDefault="00CE0E17" w:rsidP="0049365E">
      <w:pPr>
        <w:tabs>
          <w:tab w:val="left" w:pos="-2880"/>
          <w:tab w:val="left" w:pos="-2160"/>
          <w:tab w:val="left" w:pos="-1440"/>
          <w:tab w:val="left" w:pos="-720"/>
        </w:tabs>
        <w:suppressAutoHyphens/>
        <w:jc w:val="both"/>
        <w:rPr>
          <w:rStyle w:val="a0"/>
          <w:rFonts w:ascii="Arial" w:hAnsi="Arial" w:cs="Arial"/>
          <w:sz w:val="22"/>
          <w:szCs w:val="22"/>
        </w:rPr>
      </w:pPr>
    </w:p>
    <w:p w:rsidR="005E4864" w:rsidRPr="008344A5" w:rsidRDefault="008344A5" w:rsidP="00EF4A8F">
      <w:pPr>
        <w:widowControl/>
        <w:spacing w:line="276" w:lineRule="auto"/>
        <w:rPr>
          <w:rStyle w:val="a0"/>
          <w:rFonts w:ascii="Arial" w:hAnsi="Arial" w:cs="Arial"/>
          <w:sz w:val="22"/>
          <w:szCs w:val="22"/>
        </w:rPr>
      </w:pPr>
      <w:r>
        <w:rPr>
          <w:rStyle w:val="a0"/>
          <w:rFonts w:ascii="Arial" w:hAnsi="Arial" w:cs="Arial"/>
          <w:sz w:val="22"/>
          <w:szCs w:val="22"/>
        </w:rPr>
        <w:t xml:space="preserve">** </w:t>
      </w:r>
      <w:r w:rsidRPr="008344A5">
        <w:rPr>
          <w:rStyle w:val="a0"/>
          <w:rFonts w:ascii="Arial" w:hAnsi="Arial" w:cs="Arial"/>
          <w:sz w:val="22"/>
          <w:szCs w:val="22"/>
        </w:rPr>
        <w:t xml:space="preserve">Please </w:t>
      </w:r>
      <w:r>
        <w:rPr>
          <w:rStyle w:val="a0"/>
          <w:rFonts w:ascii="Arial" w:hAnsi="Arial" w:cs="Arial"/>
          <w:sz w:val="22"/>
          <w:szCs w:val="22"/>
        </w:rPr>
        <w:t>refer to</w:t>
      </w:r>
      <w:r w:rsidRPr="008344A5">
        <w:rPr>
          <w:rStyle w:val="a0"/>
          <w:rFonts w:ascii="Arial" w:hAnsi="Arial" w:cs="Arial"/>
          <w:sz w:val="22"/>
          <w:szCs w:val="22"/>
        </w:rPr>
        <w:t xml:space="preserve"> Appendix A </w:t>
      </w:r>
      <w:r>
        <w:rPr>
          <w:rStyle w:val="a0"/>
          <w:rFonts w:ascii="Arial" w:hAnsi="Arial" w:cs="Arial"/>
          <w:sz w:val="22"/>
          <w:szCs w:val="22"/>
        </w:rPr>
        <w:t xml:space="preserve">in this handbook: </w:t>
      </w:r>
      <w:r w:rsidRPr="008344A5">
        <w:rPr>
          <w:rStyle w:val="a0"/>
          <w:rFonts w:ascii="Arial" w:hAnsi="Arial" w:cs="Arial"/>
          <w:sz w:val="22"/>
          <w:szCs w:val="22"/>
        </w:rPr>
        <w:t>Quick</w:t>
      </w:r>
      <w:r>
        <w:rPr>
          <w:rStyle w:val="a0"/>
          <w:rFonts w:ascii="Arial" w:hAnsi="Arial" w:cs="Arial"/>
          <w:sz w:val="22"/>
          <w:szCs w:val="22"/>
        </w:rPr>
        <w:t xml:space="preserve"> L</w:t>
      </w:r>
      <w:r w:rsidRPr="008344A5">
        <w:rPr>
          <w:rStyle w:val="a0"/>
          <w:rFonts w:ascii="Arial" w:hAnsi="Arial" w:cs="Arial"/>
          <w:sz w:val="22"/>
          <w:szCs w:val="22"/>
        </w:rPr>
        <w:t xml:space="preserve">ist – for </w:t>
      </w:r>
      <w:r>
        <w:rPr>
          <w:rStyle w:val="a0"/>
          <w:rFonts w:ascii="Arial" w:hAnsi="Arial" w:cs="Arial"/>
          <w:sz w:val="22"/>
          <w:szCs w:val="22"/>
        </w:rPr>
        <w:t>GPA and e</w:t>
      </w:r>
      <w:r w:rsidRPr="008344A5">
        <w:rPr>
          <w:rStyle w:val="a0"/>
          <w:rFonts w:ascii="Arial" w:hAnsi="Arial" w:cs="Arial"/>
          <w:sz w:val="22"/>
          <w:szCs w:val="22"/>
        </w:rPr>
        <w:t xml:space="preserve">xam requirements for </w:t>
      </w:r>
      <w:r>
        <w:rPr>
          <w:rStyle w:val="a0"/>
          <w:rFonts w:ascii="Arial" w:hAnsi="Arial" w:cs="Arial"/>
          <w:sz w:val="22"/>
          <w:szCs w:val="22"/>
        </w:rPr>
        <w:t xml:space="preserve">teacher </w:t>
      </w:r>
      <w:r w:rsidRPr="008344A5">
        <w:rPr>
          <w:rStyle w:val="a0"/>
          <w:rFonts w:ascii="Arial" w:hAnsi="Arial" w:cs="Arial"/>
          <w:sz w:val="22"/>
          <w:szCs w:val="22"/>
        </w:rPr>
        <w:t xml:space="preserve">licensure </w:t>
      </w:r>
      <w:r>
        <w:rPr>
          <w:rStyle w:val="a0"/>
          <w:rFonts w:ascii="Arial" w:hAnsi="Arial" w:cs="Arial"/>
          <w:sz w:val="22"/>
          <w:szCs w:val="22"/>
        </w:rPr>
        <w:t xml:space="preserve">by </w:t>
      </w:r>
      <w:r w:rsidRPr="008344A5">
        <w:rPr>
          <w:rStyle w:val="a0"/>
          <w:rFonts w:ascii="Arial" w:hAnsi="Arial" w:cs="Arial"/>
          <w:sz w:val="22"/>
          <w:szCs w:val="22"/>
        </w:rPr>
        <w:t>program</w:t>
      </w:r>
      <w:r>
        <w:rPr>
          <w:rStyle w:val="a0"/>
          <w:rFonts w:ascii="Arial" w:hAnsi="Arial" w:cs="Arial"/>
          <w:sz w:val="22"/>
          <w:szCs w:val="22"/>
        </w:rPr>
        <w:t xml:space="preserve"> (updated</w:t>
      </w:r>
      <w:r w:rsidRPr="008344A5">
        <w:rPr>
          <w:rStyle w:val="a0"/>
          <w:rFonts w:ascii="Arial" w:hAnsi="Arial" w:cs="Arial"/>
          <w:sz w:val="22"/>
          <w:szCs w:val="22"/>
        </w:rPr>
        <w:t xml:space="preserve"> Fall 2012</w:t>
      </w:r>
      <w:r>
        <w:rPr>
          <w:rStyle w:val="a0"/>
          <w:rFonts w:ascii="Arial" w:hAnsi="Arial" w:cs="Arial"/>
          <w:sz w:val="22"/>
          <w:szCs w:val="22"/>
        </w:rPr>
        <w:t>).</w:t>
      </w:r>
    </w:p>
    <w:p w:rsidR="008344A5" w:rsidRPr="008344A5" w:rsidRDefault="008344A5" w:rsidP="00EF4A8F">
      <w:pPr>
        <w:widowControl/>
        <w:spacing w:line="276" w:lineRule="auto"/>
        <w:rPr>
          <w:rStyle w:val="a0"/>
          <w:rFonts w:ascii="Arial" w:hAnsi="Arial" w:cs="Arial"/>
          <w:sz w:val="28"/>
          <w:szCs w:val="28"/>
        </w:rPr>
      </w:pPr>
    </w:p>
    <w:p w:rsidR="00C1310E" w:rsidRPr="0049365E" w:rsidRDefault="0049365E" w:rsidP="0049365E">
      <w:pPr>
        <w:widowControl/>
        <w:rPr>
          <w:rStyle w:val="a0"/>
          <w:rFonts w:ascii="Arial" w:hAnsi="Arial" w:cs="Arial"/>
          <w:b/>
          <w:sz w:val="28"/>
          <w:szCs w:val="28"/>
        </w:rPr>
      </w:pPr>
      <w:r w:rsidRPr="0049365E">
        <w:rPr>
          <w:rStyle w:val="a0"/>
          <w:rFonts w:ascii="Arial" w:hAnsi="Arial" w:cs="Arial"/>
          <w:b/>
          <w:sz w:val="28"/>
          <w:szCs w:val="28"/>
        </w:rPr>
        <w:t>B</w:t>
      </w:r>
      <w:r w:rsidR="00615D1E" w:rsidRPr="0049365E">
        <w:rPr>
          <w:rStyle w:val="a0"/>
          <w:rFonts w:ascii="Arial" w:hAnsi="Arial" w:cs="Arial"/>
          <w:b/>
          <w:sz w:val="28"/>
          <w:szCs w:val="28"/>
        </w:rPr>
        <w:t xml:space="preserve">asic </w:t>
      </w:r>
      <w:r w:rsidR="00C1310E" w:rsidRPr="0049365E">
        <w:rPr>
          <w:rStyle w:val="a0"/>
          <w:rFonts w:ascii="Arial" w:hAnsi="Arial" w:cs="Arial"/>
          <w:b/>
          <w:sz w:val="28"/>
          <w:szCs w:val="28"/>
        </w:rPr>
        <w:t>Requirements for Admission to the Teacher Education Program</w:t>
      </w:r>
    </w:p>
    <w:p w:rsidR="00413947" w:rsidRPr="0049365E" w:rsidRDefault="00413947" w:rsidP="00B05056">
      <w:pPr>
        <w:widowControl/>
        <w:jc w:val="center"/>
        <w:rPr>
          <w:rStyle w:val="a0"/>
          <w:rFonts w:ascii="Arial" w:hAnsi="Arial" w:cs="Arial"/>
          <w:sz w:val="28"/>
          <w:szCs w:val="28"/>
        </w:rPr>
      </w:pPr>
      <w:r w:rsidRPr="0049365E">
        <w:rPr>
          <w:rStyle w:val="a0"/>
          <w:rFonts w:ascii="Arial" w:hAnsi="Arial" w:cs="Arial"/>
          <w:b/>
          <w:sz w:val="28"/>
          <w:szCs w:val="28"/>
        </w:rPr>
        <w:t>and Early Field Experience</w:t>
      </w:r>
    </w:p>
    <w:p w:rsidR="00B05056" w:rsidRPr="0049365E" w:rsidRDefault="00C1310E" w:rsidP="00205C9A">
      <w:pPr>
        <w:tabs>
          <w:tab w:val="left" w:pos="-2880"/>
          <w:tab w:val="left" w:pos="-2160"/>
          <w:tab w:val="left" w:pos="-1440"/>
          <w:tab w:val="left" w:pos="-720"/>
        </w:tabs>
        <w:suppressAutoHyphens/>
        <w:spacing w:line="360" w:lineRule="auto"/>
        <w:jc w:val="both"/>
        <w:rPr>
          <w:rStyle w:val="a0"/>
          <w:rFonts w:ascii="Arial" w:hAnsi="Arial" w:cs="Arial"/>
        </w:rPr>
      </w:pPr>
      <w:r w:rsidRPr="0049365E">
        <w:rPr>
          <w:rStyle w:val="a0"/>
          <w:rFonts w:ascii="Arial" w:hAnsi="Arial" w:cs="Arial"/>
        </w:rPr>
        <w:tab/>
      </w:r>
    </w:p>
    <w:p w:rsidR="002D014C" w:rsidRPr="005E4864" w:rsidRDefault="00C1310E"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r w:rsidRPr="005E4864">
        <w:rPr>
          <w:rStyle w:val="a0"/>
          <w:rFonts w:ascii="Arial" w:hAnsi="Arial" w:cs="Arial"/>
          <w:sz w:val="22"/>
          <w:szCs w:val="22"/>
        </w:rPr>
        <w:t xml:space="preserve">Students must meet minimal requirements in three primary areas: </w:t>
      </w:r>
      <w:r w:rsidRPr="005E4864">
        <w:rPr>
          <w:rStyle w:val="a0"/>
          <w:rFonts w:ascii="Arial" w:hAnsi="Arial" w:cs="Arial"/>
          <w:bCs/>
          <w:sz w:val="22"/>
          <w:szCs w:val="22"/>
        </w:rPr>
        <w:t>academic excellence</w:t>
      </w:r>
      <w:r w:rsidRPr="005E4864">
        <w:rPr>
          <w:rStyle w:val="a0"/>
          <w:rFonts w:ascii="Arial" w:hAnsi="Arial" w:cs="Arial"/>
          <w:sz w:val="22"/>
          <w:szCs w:val="22"/>
        </w:rPr>
        <w:t xml:space="preserve">, </w:t>
      </w:r>
      <w:r w:rsidRPr="005E4864">
        <w:rPr>
          <w:rStyle w:val="a0"/>
          <w:rFonts w:ascii="Arial" w:hAnsi="Arial" w:cs="Arial"/>
          <w:bCs/>
          <w:sz w:val="22"/>
          <w:szCs w:val="22"/>
        </w:rPr>
        <w:t>basic proficiency skills</w:t>
      </w:r>
      <w:r w:rsidRPr="005E4864">
        <w:rPr>
          <w:rStyle w:val="a0"/>
          <w:rFonts w:ascii="Arial" w:hAnsi="Arial" w:cs="Arial"/>
          <w:sz w:val="22"/>
          <w:szCs w:val="22"/>
        </w:rPr>
        <w:t xml:space="preserve">, and </w:t>
      </w:r>
      <w:r w:rsidR="00B0205E" w:rsidRPr="005E4864">
        <w:rPr>
          <w:rStyle w:val="a0"/>
          <w:rFonts w:ascii="Arial" w:hAnsi="Arial" w:cs="Arial"/>
          <w:sz w:val="22"/>
          <w:szCs w:val="22"/>
        </w:rPr>
        <w:t>professional dispositions and characteristics of teacher candidates</w:t>
      </w:r>
      <w:r w:rsidR="002D014C" w:rsidRPr="005E4864">
        <w:rPr>
          <w:rStyle w:val="a0"/>
          <w:rFonts w:ascii="Arial" w:hAnsi="Arial" w:cs="Arial"/>
          <w:sz w:val="22"/>
          <w:szCs w:val="22"/>
        </w:rPr>
        <w:t xml:space="preserve"> to be admitted into the Teacher Education Program and to be admitted to begin their Field Experience.  A “Mandatory Meeting” one year prior to beginning </w:t>
      </w:r>
      <w:r w:rsidR="00FB716D" w:rsidRPr="005E4864">
        <w:rPr>
          <w:rStyle w:val="a0"/>
          <w:rFonts w:ascii="Arial" w:hAnsi="Arial" w:cs="Arial"/>
          <w:sz w:val="22"/>
          <w:szCs w:val="22"/>
        </w:rPr>
        <w:t>field experience is required</w:t>
      </w:r>
      <w:r w:rsidR="002E00BF" w:rsidRPr="005E4864">
        <w:rPr>
          <w:rStyle w:val="a0"/>
          <w:rFonts w:ascii="Arial" w:hAnsi="Arial" w:cs="Arial"/>
          <w:sz w:val="22"/>
          <w:szCs w:val="22"/>
        </w:rPr>
        <w:t xml:space="preserve"> in order to pick up applications and gain understanding of the requirements and process.</w:t>
      </w:r>
      <w:r w:rsidR="00FB716D" w:rsidRPr="005E4864">
        <w:rPr>
          <w:rStyle w:val="a0"/>
          <w:rFonts w:ascii="Arial" w:hAnsi="Arial" w:cs="Arial"/>
          <w:sz w:val="22"/>
          <w:szCs w:val="22"/>
        </w:rPr>
        <w:t xml:space="preserve"> Application packets must be completed and submitted by announced deadlines at the start of the semester prior. </w:t>
      </w:r>
    </w:p>
    <w:p w:rsidR="002E00BF" w:rsidRPr="00C43C1D" w:rsidRDefault="00C43C1D" w:rsidP="00C43C1D">
      <w:pPr>
        <w:rPr>
          <w:rFonts w:ascii="Arial" w:hAnsi="Arial" w:cs="Arial"/>
          <w:b/>
          <w:color w:val="8064A2" w:themeColor="accent4"/>
          <w:sz w:val="22"/>
          <w:szCs w:val="22"/>
        </w:rPr>
      </w:pPr>
      <w:r>
        <w:rPr>
          <w:rFonts w:ascii="Arial" w:hAnsi="Arial" w:cs="Arial"/>
          <w:b/>
          <w:color w:val="8064A2" w:themeColor="accent4"/>
          <w:sz w:val="22"/>
          <w:szCs w:val="22"/>
        </w:rPr>
        <w:t xml:space="preserve">                </w:t>
      </w:r>
      <w:r w:rsidR="002E00BF" w:rsidRPr="00C43C1D">
        <w:rPr>
          <w:rFonts w:ascii="Arial" w:hAnsi="Arial" w:cs="Arial"/>
          <w:b/>
          <w:color w:val="8064A2" w:themeColor="accent4"/>
          <w:sz w:val="22"/>
          <w:szCs w:val="22"/>
        </w:rPr>
        <w:t>MANDATORY MEETING SCHEDULE &amp; APPLICATION DATES</w:t>
      </w:r>
    </w:p>
    <w:tbl>
      <w:tblPr>
        <w:tblStyle w:val="LightList-Accent4"/>
        <w:tblW w:w="0" w:type="auto"/>
        <w:tblInd w:w="828" w:type="dxa"/>
        <w:tblLook w:val="04A0" w:firstRow="1" w:lastRow="0" w:firstColumn="1" w:lastColumn="0" w:noHBand="0" w:noVBand="1"/>
      </w:tblPr>
      <w:tblGrid>
        <w:gridCol w:w="1710"/>
        <w:gridCol w:w="3330"/>
        <w:gridCol w:w="1890"/>
        <w:gridCol w:w="270"/>
      </w:tblGrid>
      <w:tr w:rsidR="002E00BF" w:rsidRPr="003A4AF7" w:rsidTr="002F0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2E00BF" w:rsidRPr="003A4AF7" w:rsidRDefault="002E00BF" w:rsidP="002F02EB">
            <w:pPr>
              <w:jc w:val="center"/>
              <w:rPr>
                <w:rFonts w:ascii="Arial" w:hAnsi="Arial" w:cs="Arial"/>
                <w:sz w:val="16"/>
                <w:szCs w:val="16"/>
              </w:rPr>
            </w:pPr>
            <w:r w:rsidRPr="003A4AF7">
              <w:rPr>
                <w:rFonts w:ascii="Arial" w:hAnsi="Arial" w:cs="Arial"/>
                <w:sz w:val="16"/>
                <w:szCs w:val="16"/>
              </w:rPr>
              <w:t>First Field Placement Semester</w:t>
            </w:r>
          </w:p>
        </w:tc>
        <w:tc>
          <w:tcPr>
            <w:tcW w:w="3330" w:type="dxa"/>
          </w:tcPr>
          <w:p w:rsidR="002E00BF" w:rsidRPr="003A4AF7" w:rsidRDefault="002E00BF" w:rsidP="002F02E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Mandatory Meeting</w:t>
            </w:r>
          </w:p>
        </w:tc>
        <w:tc>
          <w:tcPr>
            <w:tcW w:w="1890" w:type="dxa"/>
          </w:tcPr>
          <w:p w:rsidR="002E00BF" w:rsidRPr="003A4AF7" w:rsidRDefault="002E00BF" w:rsidP="002F02E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Applications Due</w:t>
            </w:r>
          </w:p>
        </w:tc>
        <w:tc>
          <w:tcPr>
            <w:tcW w:w="270" w:type="dxa"/>
          </w:tcPr>
          <w:p w:rsidR="002E00BF" w:rsidRPr="003A4AF7" w:rsidRDefault="002E00BF" w:rsidP="002F02E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r>
      <w:tr w:rsidR="002E00BF" w:rsidRPr="003A4AF7" w:rsidTr="002F0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2E00BF" w:rsidRPr="003A4AF7" w:rsidRDefault="002E00BF" w:rsidP="002F02EB">
            <w:pPr>
              <w:jc w:val="center"/>
              <w:rPr>
                <w:rFonts w:ascii="Arial" w:hAnsi="Arial" w:cs="Arial"/>
                <w:sz w:val="16"/>
                <w:szCs w:val="16"/>
              </w:rPr>
            </w:pPr>
            <w:r w:rsidRPr="003A4AF7">
              <w:rPr>
                <w:rFonts w:ascii="Arial" w:hAnsi="Arial" w:cs="Arial"/>
                <w:sz w:val="16"/>
                <w:szCs w:val="16"/>
              </w:rPr>
              <w:t>SPRING 2013</w:t>
            </w:r>
          </w:p>
        </w:tc>
        <w:tc>
          <w:tcPr>
            <w:tcW w:w="333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4AF7">
              <w:rPr>
                <w:rFonts w:ascii="Arial" w:hAnsi="Arial" w:cs="Arial"/>
                <w:sz w:val="16"/>
                <w:szCs w:val="16"/>
              </w:rPr>
              <w:t>January 20 &amp; 24, Feb. 2, 2012</w:t>
            </w:r>
          </w:p>
        </w:tc>
        <w:tc>
          <w:tcPr>
            <w:tcW w:w="189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4AF7">
              <w:rPr>
                <w:rFonts w:ascii="Arial" w:hAnsi="Arial" w:cs="Arial"/>
                <w:sz w:val="16"/>
                <w:szCs w:val="16"/>
              </w:rPr>
              <w:t>Third Monday in September 17, 2012</w:t>
            </w:r>
          </w:p>
        </w:tc>
        <w:tc>
          <w:tcPr>
            <w:tcW w:w="27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E00BF" w:rsidRPr="003A4AF7" w:rsidTr="002F02EB">
        <w:tc>
          <w:tcPr>
            <w:cnfStyle w:val="001000000000" w:firstRow="0" w:lastRow="0" w:firstColumn="1" w:lastColumn="0" w:oddVBand="0" w:evenVBand="0" w:oddHBand="0" w:evenHBand="0" w:firstRowFirstColumn="0" w:firstRowLastColumn="0" w:lastRowFirstColumn="0" w:lastRowLastColumn="0"/>
            <w:tcW w:w="1710" w:type="dxa"/>
          </w:tcPr>
          <w:p w:rsidR="002E00BF" w:rsidRPr="003A4AF7" w:rsidRDefault="002E00BF" w:rsidP="002F02EB">
            <w:pPr>
              <w:jc w:val="center"/>
              <w:rPr>
                <w:rFonts w:ascii="Arial" w:hAnsi="Arial" w:cs="Arial"/>
                <w:sz w:val="16"/>
                <w:szCs w:val="16"/>
              </w:rPr>
            </w:pPr>
            <w:r w:rsidRPr="003A4AF7">
              <w:rPr>
                <w:rFonts w:ascii="Arial" w:hAnsi="Arial" w:cs="Arial"/>
                <w:sz w:val="16"/>
                <w:szCs w:val="16"/>
              </w:rPr>
              <w:t>FALL 2013</w:t>
            </w:r>
          </w:p>
        </w:tc>
        <w:tc>
          <w:tcPr>
            <w:tcW w:w="3330" w:type="dxa"/>
          </w:tcPr>
          <w:p w:rsidR="002E00BF" w:rsidRPr="003A4AF7" w:rsidRDefault="002E00BF" w:rsidP="004B294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 xml:space="preserve">September, </w:t>
            </w:r>
            <w:r w:rsidR="004B294B">
              <w:rPr>
                <w:rFonts w:ascii="Arial" w:hAnsi="Arial" w:cs="Arial"/>
                <w:sz w:val="16"/>
                <w:szCs w:val="16"/>
              </w:rPr>
              <w:t xml:space="preserve">12, 18, or 21, </w:t>
            </w:r>
            <w:r w:rsidRPr="003A4AF7">
              <w:rPr>
                <w:rFonts w:ascii="Arial" w:hAnsi="Arial" w:cs="Arial"/>
                <w:sz w:val="16"/>
                <w:szCs w:val="16"/>
              </w:rPr>
              <w:t>2012</w:t>
            </w:r>
            <w:r>
              <w:rPr>
                <w:rFonts w:ascii="Arial" w:hAnsi="Arial" w:cs="Arial"/>
                <w:sz w:val="16"/>
                <w:szCs w:val="16"/>
              </w:rPr>
              <w:t xml:space="preserve"> </w:t>
            </w:r>
          </w:p>
        </w:tc>
        <w:tc>
          <w:tcPr>
            <w:tcW w:w="189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Third Monday in February, 2013</w:t>
            </w:r>
          </w:p>
        </w:tc>
        <w:tc>
          <w:tcPr>
            <w:tcW w:w="27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E00BF" w:rsidRPr="003A4AF7" w:rsidTr="002F0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2E00BF" w:rsidRPr="003A4AF7" w:rsidRDefault="002E00BF" w:rsidP="002F02EB">
            <w:pPr>
              <w:jc w:val="center"/>
              <w:rPr>
                <w:rFonts w:ascii="Arial" w:hAnsi="Arial" w:cs="Arial"/>
                <w:sz w:val="16"/>
                <w:szCs w:val="16"/>
              </w:rPr>
            </w:pPr>
            <w:r w:rsidRPr="003A4AF7">
              <w:rPr>
                <w:rFonts w:ascii="Arial" w:hAnsi="Arial" w:cs="Arial"/>
                <w:sz w:val="16"/>
                <w:szCs w:val="16"/>
              </w:rPr>
              <w:t>SPRING 2014</w:t>
            </w:r>
          </w:p>
        </w:tc>
        <w:tc>
          <w:tcPr>
            <w:tcW w:w="333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4AF7">
              <w:rPr>
                <w:rFonts w:ascii="Arial" w:hAnsi="Arial" w:cs="Arial"/>
                <w:sz w:val="16"/>
                <w:szCs w:val="16"/>
              </w:rPr>
              <w:t>January, 2013</w:t>
            </w:r>
            <w:r>
              <w:rPr>
                <w:rFonts w:ascii="Arial" w:hAnsi="Arial" w:cs="Arial"/>
                <w:sz w:val="16"/>
                <w:szCs w:val="16"/>
              </w:rPr>
              <w:t xml:space="preserve"> tba</w:t>
            </w:r>
          </w:p>
        </w:tc>
        <w:tc>
          <w:tcPr>
            <w:tcW w:w="189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4AF7">
              <w:rPr>
                <w:rFonts w:ascii="Arial" w:hAnsi="Arial" w:cs="Arial"/>
                <w:sz w:val="16"/>
                <w:szCs w:val="16"/>
              </w:rPr>
              <w:t>Third Monday in September, 2013</w:t>
            </w:r>
          </w:p>
        </w:tc>
        <w:tc>
          <w:tcPr>
            <w:tcW w:w="27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E00BF" w:rsidRPr="003A4AF7" w:rsidTr="002F02EB">
        <w:tc>
          <w:tcPr>
            <w:cnfStyle w:val="001000000000" w:firstRow="0" w:lastRow="0" w:firstColumn="1" w:lastColumn="0" w:oddVBand="0" w:evenVBand="0" w:oddHBand="0" w:evenHBand="0" w:firstRowFirstColumn="0" w:firstRowLastColumn="0" w:lastRowFirstColumn="0" w:lastRowLastColumn="0"/>
            <w:tcW w:w="1710" w:type="dxa"/>
          </w:tcPr>
          <w:p w:rsidR="002E00BF" w:rsidRPr="003A4AF7" w:rsidRDefault="002E00BF" w:rsidP="002F02EB">
            <w:pPr>
              <w:jc w:val="center"/>
              <w:rPr>
                <w:rFonts w:ascii="Arial" w:hAnsi="Arial" w:cs="Arial"/>
                <w:sz w:val="16"/>
                <w:szCs w:val="16"/>
              </w:rPr>
            </w:pPr>
            <w:r w:rsidRPr="003A4AF7">
              <w:rPr>
                <w:rFonts w:ascii="Arial" w:hAnsi="Arial" w:cs="Arial"/>
                <w:sz w:val="16"/>
                <w:szCs w:val="16"/>
              </w:rPr>
              <w:t>FALL 2014</w:t>
            </w:r>
          </w:p>
        </w:tc>
        <w:tc>
          <w:tcPr>
            <w:tcW w:w="333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September, 2013</w:t>
            </w:r>
            <w:r>
              <w:rPr>
                <w:rFonts w:ascii="Arial" w:hAnsi="Arial" w:cs="Arial"/>
                <w:sz w:val="16"/>
                <w:szCs w:val="16"/>
              </w:rPr>
              <w:t xml:space="preserve"> tba</w:t>
            </w:r>
          </w:p>
        </w:tc>
        <w:tc>
          <w:tcPr>
            <w:tcW w:w="189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Third Monday in February, 2014</w:t>
            </w:r>
          </w:p>
        </w:tc>
        <w:tc>
          <w:tcPr>
            <w:tcW w:w="27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2E00BF" w:rsidRPr="003A4AF7" w:rsidTr="002F0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2E00BF" w:rsidRPr="003A4AF7" w:rsidRDefault="002E00BF" w:rsidP="002F02EB">
            <w:pPr>
              <w:jc w:val="center"/>
              <w:rPr>
                <w:rFonts w:ascii="Arial" w:hAnsi="Arial" w:cs="Arial"/>
                <w:sz w:val="16"/>
                <w:szCs w:val="16"/>
              </w:rPr>
            </w:pPr>
            <w:r w:rsidRPr="003A4AF7">
              <w:rPr>
                <w:rFonts w:ascii="Arial" w:hAnsi="Arial" w:cs="Arial"/>
                <w:sz w:val="16"/>
                <w:szCs w:val="16"/>
              </w:rPr>
              <w:t>SPRING 2015</w:t>
            </w:r>
          </w:p>
        </w:tc>
        <w:tc>
          <w:tcPr>
            <w:tcW w:w="333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4AF7">
              <w:rPr>
                <w:rFonts w:ascii="Arial" w:hAnsi="Arial" w:cs="Arial"/>
                <w:sz w:val="16"/>
                <w:szCs w:val="16"/>
              </w:rPr>
              <w:t>January, 2014</w:t>
            </w:r>
            <w:r>
              <w:rPr>
                <w:rFonts w:ascii="Arial" w:hAnsi="Arial" w:cs="Arial"/>
                <w:sz w:val="16"/>
                <w:szCs w:val="16"/>
              </w:rPr>
              <w:t xml:space="preserve"> tba</w:t>
            </w:r>
          </w:p>
        </w:tc>
        <w:tc>
          <w:tcPr>
            <w:tcW w:w="189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4AF7">
              <w:rPr>
                <w:rFonts w:ascii="Arial" w:hAnsi="Arial" w:cs="Arial"/>
                <w:sz w:val="16"/>
                <w:szCs w:val="16"/>
              </w:rPr>
              <w:t>Third Monday in September, 2014</w:t>
            </w:r>
          </w:p>
        </w:tc>
        <w:tc>
          <w:tcPr>
            <w:tcW w:w="270" w:type="dxa"/>
          </w:tcPr>
          <w:p w:rsidR="002E00BF" w:rsidRPr="003A4AF7" w:rsidRDefault="002E00BF" w:rsidP="002F0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2E00BF" w:rsidRPr="003A4AF7" w:rsidTr="002F02EB">
        <w:tc>
          <w:tcPr>
            <w:cnfStyle w:val="001000000000" w:firstRow="0" w:lastRow="0" w:firstColumn="1" w:lastColumn="0" w:oddVBand="0" w:evenVBand="0" w:oddHBand="0" w:evenHBand="0" w:firstRowFirstColumn="0" w:firstRowLastColumn="0" w:lastRowFirstColumn="0" w:lastRowLastColumn="0"/>
            <w:tcW w:w="1710" w:type="dxa"/>
          </w:tcPr>
          <w:p w:rsidR="002E00BF" w:rsidRPr="003A4AF7" w:rsidRDefault="002E00BF" w:rsidP="002F02EB">
            <w:pPr>
              <w:jc w:val="center"/>
              <w:rPr>
                <w:rFonts w:ascii="Arial" w:hAnsi="Arial" w:cs="Arial"/>
                <w:sz w:val="16"/>
                <w:szCs w:val="16"/>
              </w:rPr>
            </w:pPr>
            <w:r w:rsidRPr="003A4AF7">
              <w:rPr>
                <w:rFonts w:ascii="Arial" w:hAnsi="Arial" w:cs="Arial"/>
                <w:sz w:val="16"/>
                <w:szCs w:val="16"/>
              </w:rPr>
              <w:t>FALL 2015</w:t>
            </w:r>
          </w:p>
        </w:tc>
        <w:tc>
          <w:tcPr>
            <w:tcW w:w="333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September 2014</w:t>
            </w:r>
            <w:r>
              <w:rPr>
                <w:rFonts w:ascii="Arial" w:hAnsi="Arial" w:cs="Arial"/>
                <w:sz w:val="16"/>
                <w:szCs w:val="16"/>
              </w:rPr>
              <w:t xml:space="preserve"> tba</w:t>
            </w:r>
          </w:p>
        </w:tc>
        <w:tc>
          <w:tcPr>
            <w:tcW w:w="189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4AF7">
              <w:rPr>
                <w:rFonts w:ascii="Arial" w:hAnsi="Arial" w:cs="Arial"/>
                <w:sz w:val="16"/>
                <w:szCs w:val="16"/>
              </w:rPr>
              <w:t>Third Monday in February, 2015</w:t>
            </w:r>
          </w:p>
        </w:tc>
        <w:tc>
          <w:tcPr>
            <w:tcW w:w="270" w:type="dxa"/>
          </w:tcPr>
          <w:p w:rsidR="002E00BF" w:rsidRPr="003A4AF7" w:rsidRDefault="002E00BF" w:rsidP="002F02E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rsidR="002E00BF" w:rsidRPr="003A4AF7" w:rsidRDefault="002E00BF" w:rsidP="002E00BF">
      <w:pPr>
        <w:jc w:val="center"/>
        <w:rPr>
          <w:rFonts w:ascii="Arial" w:hAnsi="Arial" w:cs="Arial"/>
          <w:sz w:val="16"/>
          <w:szCs w:val="16"/>
        </w:rPr>
      </w:pPr>
    </w:p>
    <w:p w:rsidR="0045221A" w:rsidRDefault="0045221A"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45221A" w:rsidRDefault="0045221A"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C43C1D" w:rsidRDefault="002E00BF"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r w:rsidRPr="005E4864">
        <w:rPr>
          <w:rStyle w:val="a0"/>
          <w:rFonts w:ascii="Arial" w:hAnsi="Arial" w:cs="Arial"/>
          <w:sz w:val="22"/>
          <w:szCs w:val="22"/>
        </w:rPr>
        <w:lastRenderedPageBreak/>
        <w:t>Early Field Experience and Student Teaching are typically taken the last two semesters</w:t>
      </w:r>
      <w:r w:rsidR="00C43C1D">
        <w:rPr>
          <w:rStyle w:val="a0"/>
          <w:rFonts w:ascii="Arial" w:hAnsi="Arial" w:cs="Arial"/>
          <w:sz w:val="22"/>
          <w:szCs w:val="22"/>
        </w:rPr>
        <w:t xml:space="preserve"> of a program</w:t>
      </w:r>
      <w:r w:rsidR="00D74A4D">
        <w:rPr>
          <w:rStyle w:val="a0"/>
          <w:rFonts w:ascii="Arial" w:hAnsi="Arial" w:cs="Arial"/>
          <w:sz w:val="22"/>
          <w:szCs w:val="22"/>
        </w:rPr>
        <w:t>.</w:t>
      </w:r>
      <w:r w:rsidRPr="005E4864">
        <w:rPr>
          <w:rStyle w:val="a0"/>
          <w:rFonts w:ascii="Arial" w:hAnsi="Arial" w:cs="Arial"/>
          <w:sz w:val="22"/>
          <w:szCs w:val="22"/>
        </w:rPr>
        <w:t xml:space="preserve">  </w:t>
      </w:r>
      <w:r w:rsidRPr="008A5230">
        <w:rPr>
          <w:rStyle w:val="a0"/>
          <w:rFonts w:ascii="Arial" w:hAnsi="Arial" w:cs="Arial"/>
          <w:sz w:val="22"/>
          <w:szCs w:val="22"/>
        </w:rPr>
        <w:t>Programs</w:t>
      </w:r>
      <w:r w:rsidR="00C43C1D" w:rsidRPr="008A5230">
        <w:rPr>
          <w:rStyle w:val="a0"/>
          <w:rFonts w:ascii="Arial" w:hAnsi="Arial" w:cs="Arial"/>
          <w:sz w:val="22"/>
          <w:szCs w:val="22"/>
        </w:rPr>
        <w:t xml:space="preserve"> vary. C</w:t>
      </w:r>
      <w:r w:rsidR="00D74A4D" w:rsidRPr="008A5230">
        <w:rPr>
          <w:rStyle w:val="a0"/>
          <w:rFonts w:ascii="Arial" w:hAnsi="Arial" w:cs="Arial"/>
          <w:sz w:val="22"/>
          <w:szCs w:val="22"/>
        </w:rPr>
        <w:t>onsult your advisor and</w:t>
      </w:r>
      <w:r w:rsidR="00D74A4D">
        <w:rPr>
          <w:rStyle w:val="a0"/>
          <w:rFonts w:ascii="Arial" w:hAnsi="Arial" w:cs="Arial"/>
          <w:sz w:val="22"/>
          <w:szCs w:val="22"/>
        </w:rPr>
        <w:t xml:space="preserve"> </w:t>
      </w:r>
      <w:r w:rsidRPr="005E4864">
        <w:rPr>
          <w:rStyle w:val="a0"/>
          <w:rFonts w:ascii="Arial" w:hAnsi="Arial" w:cs="Arial"/>
          <w:sz w:val="22"/>
          <w:szCs w:val="22"/>
        </w:rPr>
        <w:t xml:space="preserve">program </w:t>
      </w:r>
      <w:r w:rsidR="004072BE">
        <w:rPr>
          <w:rStyle w:val="a0"/>
          <w:rFonts w:ascii="Arial" w:hAnsi="Arial" w:cs="Arial"/>
          <w:sz w:val="22"/>
          <w:szCs w:val="22"/>
        </w:rPr>
        <w:t xml:space="preserve">specific </w:t>
      </w:r>
      <w:r w:rsidRPr="005E4864">
        <w:rPr>
          <w:rStyle w:val="a0"/>
          <w:rFonts w:ascii="Arial" w:hAnsi="Arial" w:cs="Arial"/>
          <w:sz w:val="22"/>
          <w:szCs w:val="22"/>
        </w:rPr>
        <w:t>handbook</w:t>
      </w:r>
      <w:r w:rsidR="00D74A4D">
        <w:rPr>
          <w:rStyle w:val="a0"/>
          <w:rFonts w:ascii="Arial" w:hAnsi="Arial" w:cs="Arial"/>
          <w:sz w:val="22"/>
          <w:szCs w:val="22"/>
        </w:rPr>
        <w:t xml:space="preserve"> or webpage.</w:t>
      </w:r>
      <w:r w:rsidR="00256892">
        <w:rPr>
          <w:rStyle w:val="a0"/>
          <w:rFonts w:ascii="Arial" w:hAnsi="Arial" w:cs="Arial"/>
          <w:sz w:val="22"/>
          <w:szCs w:val="22"/>
        </w:rPr>
        <w:t xml:space="preserve"> </w:t>
      </w:r>
    </w:p>
    <w:p w:rsidR="00C43C1D" w:rsidRDefault="00C43C1D"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205C9A" w:rsidRPr="005E4864" w:rsidRDefault="00AE3C1A" w:rsidP="00EF4A8F">
      <w:pPr>
        <w:tabs>
          <w:tab w:val="left" w:pos="-2880"/>
          <w:tab w:val="left" w:pos="-2160"/>
          <w:tab w:val="left" w:pos="-1440"/>
          <w:tab w:val="left" w:pos="-720"/>
        </w:tabs>
        <w:suppressAutoHyphens/>
        <w:spacing w:line="276" w:lineRule="auto"/>
        <w:jc w:val="both"/>
        <w:rPr>
          <w:rStyle w:val="a0"/>
          <w:rFonts w:ascii="Arial" w:hAnsi="Arial" w:cs="Arial"/>
          <w:sz w:val="22"/>
          <w:szCs w:val="22"/>
        </w:rPr>
      </w:pPr>
      <w:r w:rsidRPr="005E4864">
        <w:rPr>
          <w:rStyle w:val="a0"/>
          <w:rFonts w:ascii="Arial" w:hAnsi="Arial" w:cs="Arial"/>
          <w:sz w:val="22"/>
          <w:szCs w:val="22"/>
        </w:rPr>
        <w:t>In order to be admitted to th</w:t>
      </w:r>
      <w:r w:rsidR="00C1310E" w:rsidRPr="005E4864">
        <w:rPr>
          <w:rStyle w:val="a0"/>
          <w:rFonts w:ascii="Arial" w:hAnsi="Arial" w:cs="Arial"/>
          <w:sz w:val="22"/>
          <w:szCs w:val="22"/>
        </w:rPr>
        <w:t>e Teacher Pr</w:t>
      </w:r>
      <w:r w:rsidR="0062693A" w:rsidRPr="005E4864">
        <w:rPr>
          <w:rStyle w:val="a0"/>
          <w:rFonts w:ascii="Arial" w:hAnsi="Arial" w:cs="Arial"/>
          <w:sz w:val="22"/>
          <w:szCs w:val="22"/>
        </w:rPr>
        <w:t>eparation Program, students</w:t>
      </w:r>
      <w:r w:rsidR="00E54378" w:rsidRPr="005E4864">
        <w:rPr>
          <w:rStyle w:val="a0"/>
          <w:rFonts w:ascii="Arial" w:hAnsi="Arial" w:cs="Arial"/>
          <w:sz w:val="22"/>
          <w:szCs w:val="22"/>
        </w:rPr>
        <w:t xml:space="preserve"> must</w:t>
      </w:r>
      <w:r w:rsidR="00413947" w:rsidRPr="005E4864">
        <w:rPr>
          <w:rStyle w:val="a0"/>
          <w:rFonts w:ascii="Arial" w:hAnsi="Arial" w:cs="Arial"/>
          <w:sz w:val="22"/>
          <w:szCs w:val="22"/>
        </w:rPr>
        <w:t xml:space="preserve"> have</w:t>
      </w:r>
      <w:r w:rsidR="00205C9A" w:rsidRPr="005E4864">
        <w:rPr>
          <w:rStyle w:val="a0"/>
          <w:rFonts w:ascii="Arial" w:hAnsi="Arial" w:cs="Arial"/>
          <w:sz w:val="22"/>
          <w:szCs w:val="22"/>
        </w:rPr>
        <w:t>:</w:t>
      </w:r>
    </w:p>
    <w:p w:rsidR="00A5385C" w:rsidRPr="00D247BD" w:rsidRDefault="00A53D9D" w:rsidP="009206C9">
      <w:pPr>
        <w:pStyle w:val="ListParagraph"/>
        <w:widowControl/>
        <w:numPr>
          <w:ilvl w:val="0"/>
          <w:numId w:val="47"/>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 xml:space="preserve">a </w:t>
      </w:r>
      <w:r w:rsidR="008C4482" w:rsidRPr="00D247BD">
        <w:rPr>
          <w:rStyle w:val="a"/>
          <w:rFonts w:ascii="Arial" w:hAnsi="Arial" w:cs="Arial"/>
          <w:sz w:val="22"/>
          <w:szCs w:val="22"/>
        </w:rPr>
        <w:t xml:space="preserve">program specific </w:t>
      </w:r>
      <w:r w:rsidRPr="00D247BD">
        <w:rPr>
          <w:rStyle w:val="a"/>
          <w:rFonts w:ascii="Arial" w:hAnsi="Arial" w:cs="Arial"/>
          <w:sz w:val="22"/>
          <w:szCs w:val="22"/>
        </w:rPr>
        <w:t>minimum</w:t>
      </w:r>
      <w:r w:rsidRPr="00D247BD">
        <w:rPr>
          <w:rStyle w:val="a"/>
          <w:rFonts w:ascii="Arial" w:hAnsi="Arial" w:cs="Arial"/>
          <w:b/>
          <w:sz w:val="22"/>
          <w:szCs w:val="22"/>
        </w:rPr>
        <w:t xml:space="preserve"> </w:t>
      </w:r>
      <w:r w:rsidR="00C415C6" w:rsidRPr="00D247BD">
        <w:rPr>
          <w:rStyle w:val="a"/>
          <w:rFonts w:ascii="Arial" w:hAnsi="Arial" w:cs="Arial"/>
          <w:b/>
          <w:sz w:val="22"/>
          <w:szCs w:val="22"/>
        </w:rPr>
        <w:t>*</w:t>
      </w:r>
      <w:r w:rsidRPr="00D247BD">
        <w:rPr>
          <w:rStyle w:val="a"/>
          <w:rFonts w:ascii="Arial" w:hAnsi="Arial" w:cs="Arial"/>
          <w:sz w:val="22"/>
          <w:szCs w:val="22"/>
        </w:rPr>
        <w:t>GPA</w:t>
      </w:r>
      <w:r w:rsidR="001B56F3" w:rsidRPr="00D247BD">
        <w:rPr>
          <w:rStyle w:val="a"/>
          <w:rFonts w:ascii="Arial" w:hAnsi="Arial" w:cs="Arial"/>
          <w:sz w:val="22"/>
          <w:szCs w:val="22"/>
        </w:rPr>
        <w:t xml:space="preserve"> </w:t>
      </w:r>
      <w:r w:rsidR="008C4482" w:rsidRPr="00D247BD">
        <w:rPr>
          <w:rStyle w:val="a"/>
          <w:rFonts w:ascii="Arial" w:hAnsi="Arial" w:cs="Arial"/>
          <w:sz w:val="22"/>
          <w:szCs w:val="22"/>
        </w:rPr>
        <w:t>(2.5-3.0)</w:t>
      </w:r>
      <w:r w:rsidR="001B56F3" w:rsidRPr="00D247BD">
        <w:rPr>
          <w:rStyle w:val="a"/>
          <w:rFonts w:ascii="Arial" w:hAnsi="Arial" w:cs="Arial"/>
          <w:sz w:val="22"/>
          <w:szCs w:val="22"/>
        </w:rPr>
        <w:t xml:space="preserve"> </w:t>
      </w:r>
      <w:r w:rsidR="00B7336A" w:rsidRPr="00D247BD">
        <w:rPr>
          <w:rStyle w:val="a"/>
          <w:rFonts w:ascii="Arial" w:hAnsi="Arial" w:cs="Arial"/>
          <w:sz w:val="22"/>
          <w:szCs w:val="22"/>
        </w:rPr>
        <w:t>in over</w:t>
      </w:r>
      <w:r w:rsidRPr="00D247BD">
        <w:rPr>
          <w:rStyle w:val="a"/>
          <w:rFonts w:ascii="Arial" w:hAnsi="Arial" w:cs="Arial"/>
          <w:sz w:val="22"/>
          <w:szCs w:val="22"/>
        </w:rPr>
        <w:t xml:space="preserve">all </w:t>
      </w:r>
      <w:r w:rsidR="0096331E" w:rsidRPr="00D247BD">
        <w:rPr>
          <w:rStyle w:val="a"/>
          <w:rFonts w:ascii="Arial" w:hAnsi="Arial" w:cs="Arial"/>
          <w:sz w:val="22"/>
          <w:szCs w:val="22"/>
        </w:rPr>
        <w:t xml:space="preserve">college work, on </w:t>
      </w:r>
      <w:r w:rsidRPr="00D247BD">
        <w:rPr>
          <w:rStyle w:val="a"/>
          <w:rFonts w:ascii="Arial" w:hAnsi="Arial" w:cs="Arial"/>
          <w:sz w:val="22"/>
          <w:szCs w:val="22"/>
        </w:rPr>
        <w:t xml:space="preserve">all work </w:t>
      </w:r>
      <w:r w:rsidR="00AE3C1A" w:rsidRPr="00D247BD">
        <w:rPr>
          <w:rStyle w:val="a"/>
          <w:rFonts w:ascii="Arial" w:hAnsi="Arial" w:cs="Arial"/>
          <w:sz w:val="22"/>
          <w:szCs w:val="22"/>
        </w:rPr>
        <w:t>at Radford University, and over</w:t>
      </w:r>
      <w:r w:rsidR="00B7336A" w:rsidRPr="00D247BD">
        <w:rPr>
          <w:rStyle w:val="a"/>
          <w:rFonts w:ascii="Arial" w:hAnsi="Arial" w:cs="Arial"/>
          <w:sz w:val="22"/>
          <w:szCs w:val="22"/>
        </w:rPr>
        <w:t>all</w:t>
      </w:r>
      <w:r w:rsidRPr="00D247BD">
        <w:rPr>
          <w:rStyle w:val="a"/>
          <w:rFonts w:ascii="Arial" w:hAnsi="Arial" w:cs="Arial"/>
          <w:sz w:val="22"/>
          <w:szCs w:val="22"/>
        </w:rPr>
        <w:t xml:space="preserve"> coursework comprising the major</w:t>
      </w:r>
      <w:r w:rsidR="00224E96" w:rsidRPr="00D247BD">
        <w:rPr>
          <w:rStyle w:val="a"/>
          <w:rFonts w:ascii="Arial" w:hAnsi="Arial" w:cs="Arial"/>
          <w:sz w:val="22"/>
          <w:szCs w:val="22"/>
        </w:rPr>
        <w:t xml:space="preserve"> (see Appendix A)</w:t>
      </w:r>
      <w:r w:rsidR="00A5385C" w:rsidRPr="00D247BD">
        <w:rPr>
          <w:rStyle w:val="a"/>
          <w:rFonts w:ascii="Arial" w:hAnsi="Arial" w:cs="Arial"/>
          <w:sz w:val="22"/>
          <w:szCs w:val="22"/>
        </w:rPr>
        <w:t>;</w:t>
      </w:r>
    </w:p>
    <w:p w:rsidR="00A53D9D" w:rsidRPr="00D247BD" w:rsidRDefault="00AE3C1A" w:rsidP="00A5385C">
      <w:pPr>
        <w:pStyle w:val="ListParagraph"/>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w:t>
      </w:r>
      <w:r w:rsidR="00C415C6" w:rsidRPr="00D247BD">
        <w:rPr>
          <w:rStyle w:val="a"/>
          <w:rFonts w:ascii="Arial" w:hAnsi="Arial" w:cs="Arial"/>
          <w:sz w:val="22"/>
          <w:szCs w:val="22"/>
        </w:rPr>
        <w:t>*The G</w:t>
      </w:r>
      <w:r w:rsidR="001B56F3" w:rsidRPr="00D247BD">
        <w:rPr>
          <w:rStyle w:val="a"/>
          <w:rFonts w:ascii="Arial" w:hAnsi="Arial" w:cs="Arial"/>
          <w:sz w:val="22"/>
          <w:szCs w:val="22"/>
        </w:rPr>
        <w:t xml:space="preserve">PA </w:t>
      </w:r>
      <w:r w:rsidR="00B962E7" w:rsidRPr="00D247BD">
        <w:rPr>
          <w:rStyle w:val="a"/>
          <w:rFonts w:ascii="Arial" w:hAnsi="Arial" w:cs="Arial"/>
          <w:sz w:val="22"/>
          <w:szCs w:val="22"/>
        </w:rPr>
        <w:t xml:space="preserve">requirement </w:t>
      </w:r>
      <w:r w:rsidR="001B56F3" w:rsidRPr="00D247BD">
        <w:rPr>
          <w:rStyle w:val="a"/>
          <w:rFonts w:ascii="Arial" w:hAnsi="Arial" w:cs="Arial"/>
          <w:sz w:val="22"/>
          <w:szCs w:val="22"/>
        </w:rPr>
        <w:t>is depend</w:t>
      </w:r>
      <w:r w:rsidR="00B7336A" w:rsidRPr="00D247BD">
        <w:rPr>
          <w:rStyle w:val="a"/>
          <w:rFonts w:ascii="Arial" w:hAnsi="Arial" w:cs="Arial"/>
          <w:sz w:val="22"/>
          <w:szCs w:val="22"/>
        </w:rPr>
        <w:t>e</w:t>
      </w:r>
      <w:r w:rsidR="001B56F3" w:rsidRPr="00D247BD">
        <w:rPr>
          <w:rStyle w:val="a"/>
          <w:rFonts w:ascii="Arial" w:hAnsi="Arial" w:cs="Arial"/>
          <w:sz w:val="22"/>
          <w:szCs w:val="22"/>
        </w:rPr>
        <w:t xml:space="preserve">nt upon </w:t>
      </w:r>
      <w:r w:rsidR="001B56F3" w:rsidRPr="008A5230">
        <w:rPr>
          <w:rStyle w:val="a"/>
          <w:rFonts w:ascii="Arial" w:hAnsi="Arial" w:cs="Arial"/>
          <w:sz w:val="22"/>
          <w:szCs w:val="22"/>
        </w:rPr>
        <w:t xml:space="preserve">the specific </w:t>
      </w:r>
      <w:r w:rsidR="00B7336A" w:rsidRPr="008A5230">
        <w:rPr>
          <w:rStyle w:val="a"/>
          <w:rFonts w:ascii="Arial" w:hAnsi="Arial" w:cs="Arial"/>
          <w:sz w:val="22"/>
          <w:szCs w:val="22"/>
        </w:rPr>
        <w:t>p</w:t>
      </w:r>
      <w:r w:rsidR="001B56F3" w:rsidRPr="008A5230">
        <w:rPr>
          <w:rStyle w:val="a"/>
          <w:rFonts w:ascii="Arial" w:hAnsi="Arial" w:cs="Arial"/>
          <w:sz w:val="22"/>
          <w:szCs w:val="22"/>
        </w:rPr>
        <w:t>rogram requirements</w:t>
      </w:r>
      <w:r w:rsidR="00B7336A" w:rsidRPr="008A5230">
        <w:rPr>
          <w:rStyle w:val="a"/>
          <w:rFonts w:ascii="Arial" w:hAnsi="Arial" w:cs="Arial"/>
          <w:sz w:val="22"/>
          <w:szCs w:val="22"/>
        </w:rPr>
        <w:t>,</w:t>
      </w:r>
      <w:r w:rsidR="00B7336A" w:rsidRPr="00D247BD">
        <w:rPr>
          <w:rStyle w:val="a"/>
          <w:rFonts w:ascii="Arial" w:hAnsi="Arial" w:cs="Arial"/>
          <w:sz w:val="22"/>
          <w:szCs w:val="22"/>
        </w:rPr>
        <w:t xml:space="preserve"> as outlined in the college catalog for admission year.)</w:t>
      </w:r>
      <w:r w:rsidR="00A9206E" w:rsidRPr="00D247BD">
        <w:rPr>
          <w:rStyle w:val="a"/>
          <w:rFonts w:ascii="Arial" w:hAnsi="Arial" w:cs="Arial"/>
          <w:sz w:val="22"/>
          <w:szCs w:val="22"/>
        </w:rPr>
        <w:t xml:space="preserve"> </w:t>
      </w:r>
    </w:p>
    <w:p w:rsidR="00B7336A" w:rsidRPr="00D247BD" w:rsidRDefault="00B7336A" w:rsidP="00B7336A">
      <w:pPr>
        <w:widowControl/>
        <w:tabs>
          <w:tab w:val="left" w:pos="-108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sz w:val="22"/>
          <w:szCs w:val="22"/>
        </w:rPr>
      </w:pPr>
    </w:p>
    <w:p w:rsidR="00E54378" w:rsidRPr="00D247BD" w:rsidRDefault="00A5385C" w:rsidP="009206C9">
      <w:pPr>
        <w:pStyle w:val="ListParagraph"/>
        <w:widowControl/>
        <w:numPr>
          <w:ilvl w:val="0"/>
          <w:numId w:val="47"/>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successful completion of</w:t>
      </w:r>
      <w:r w:rsidR="00C415C6" w:rsidRPr="00D247BD">
        <w:rPr>
          <w:rStyle w:val="a"/>
          <w:rFonts w:ascii="Arial" w:hAnsi="Arial" w:cs="Arial"/>
          <w:sz w:val="22"/>
          <w:szCs w:val="22"/>
        </w:rPr>
        <w:t xml:space="preserve"> </w:t>
      </w:r>
      <w:r w:rsidR="00333C2E" w:rsidRPr="00D247BD">
        <w:rPr>
          <w:rStyle w:val="a"/>
          <w:rFonts w:ascii="Arial" w:hAnsi="Arial" w:cs="Arial"/>
          <w:sz w:val="22"/>
          <w:szCs w:val="22"/>
        </w:rPr>
        <w:t xml:space="preserve">all </w:t>
      </w:r>
      <w:r w:rsidRPr="00D247BD">
        <w:rPr>
          <w:rStyle w:val="a"/>
          <w:rFonts w:ascii="Arial" w:hAnsi="Arial" w:cs="Arial"/>
          <w:sz w:val="22"/>
          <w:szCs w:val="22"/>
        </w:rPr>
        <w:t xml:space="preserve">admission </w:t>
      </w:r>
      <w:r w:rsidR="00333C2E" w:rsidRPr="00D247BD">
        <w:rPr>
          <w:rStyle w:val="a"/>
          <w:rFonts w:ascii="Arial" w:hAnsi="Arial" w:cs="Arial"/>
          <w:sz w:val="22"/>
          <w:szCs w:val="22"/>
        </w:rPr>
        <w:t>p</w:t>
      </w:r>
      <w:r w:rsidR="00A53D9D" w:rsidRPr="00D247BD">
        <w:rPr>
          <w:rStyle w:val="a"/>
          <w:rFonts w:ascii="Arial" w:hAnsi="Arial" w:cs="Arial"/>
          <w:sz w:val="22"/>
          <w:szCs w:val="22"/>
        </w:rPr>
        <w:t>rerequisites</w:t>
      </w:r>
      <w:r w:rsidR="00333C2E" w:rsidRPr="00D247BD">
        <w:rPr>
          <w:rStyle w:val="a"/>
          <w:rFonts w:ascii="Arial" w:hAnsi="Arial" w:cs="Arial"/>
          <w:sz w:val="22"/>
          <w:szCs w:val="22"/>
        </w:rPr>
        <w:t xml:space="preserve"> </w:t>
      </w:r>
      <w:r w:rsidR="0096331E" w:rsidRPr="00D247BD">
        <w:rPr>
          <w:rStyle w:val="a"/>
          <w:rFonts w:ascii="Arial" w:hAnsi="Arial" w:cs="Arial"/>
          <w:sz w:val="22"/>
          <w:szCs w:val="22"/>
        </w:rPr>
        <w:t xml:space="preserve">and coursework </w:t>
      </w:r>
      <w:r w:rsidR="00333C2E" w:rsidRPr="00D247BD">
        <w:rPr>
          <w:rStyle w:val="a"/>
          <w:rFonts w:ascii="Arial" w:hAnsi="Arial" w:cs="Arial"/>
          <w:sz w:val="22"/>
          <w:szCs w:val="22"/>
        </w:rPr>
        <w:t xml:space="preserve">that are </w:t>
      </w:r>
      <w:r w:rsidR="0096331E" w:rsidRPr="00D247BD">
        <w:rPr>
          <w:rStyle w:val="a"/>
          <w:rFonts w:ascii="Arial" w:hAnsi="Arial" w:cs="Arial"/>
          <w:sz w:val="22"/>
          <w:szCs w:val="22"/>
        </w:rPr>
        <w:t xml:space="preserve">program </w:t>
      </w:r>
      <w:r w:rsidR="00333C2E" w:rsidRPr="00D247BD">
        <w:rPr>
          <w:rStyle w:val="a"/>
          <w:rFonts w:ascii="Arial" w:hAnsi="Arial" w:cs="Arial"/>
          <w:sz w:val="22"/>
          <w:szCs w:val="22"/>
        </w:rPr>
        <w:t>specific;</w:t>
      </w:r>
    </w:p>
    <w:p w:rsidR="00A633CB" w:rsidRPr="00D247BD" w:rsidRDefault="00A633CB" w:rsidP="00A633CB">
      <w:pPr>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Style w:val="a"/>
          <w:rFonts w:ascii="Times New Roman" w:hAnsi="Times New Roman"/>
          <w:sz w:val="22"/>
          <w:szCs w:val="22"/>
        </w:rPr>
      </w:pPr>
    </w:p>
    <w:p w:rsidR="00A5385C" w:rsidRPr="00D247BD" w:rsidRDefault="00A5385C" w:rsidP="009206C9">
      <w:pPr>
        <w:pStyle w:val="ListParagraph"/>
        <w:widowControl/>
        <w:numPr>
          <w:ilvl w:val="0"/>
          <w:numId w:val="47"/>
        </w:numPr>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 xml:space="preserve">copies of </w:t>
      </w:r>
      <w:r w:rsidRPr="00D247BD">
        <w:rPr>
          <w:rStyle w:val="a"/>
          <w:rFonts w:ascii="Arial" w:hAnsi="Arial" w:cs="Arial"/>
          <w:b/>
          <w:sz w:val="22"/>
          <w:szCs w:val="22"/>
          <w:u w:val="single"/>
        </w:rPr>
        <w:t xml:space="preserve">official </w:t>
      </w:r>
      <w:r w:rsidR="001B4552" w:rsidRPr="00D247BD">
        <w:rPr>
          <w:rStyle w:val="a"/>
          <w:rFonts w:ascii="Arial" w:hAnsi="Arial" w:cs="Arial"/>
          <w:b/>
          <w:sz w:val="22"/>
          <w:szCs w:val="22"/>
          <w:u w:val="single"/>
        </w:rPr>
        <w:t xml:space="preserve">passing </w:t>
      </w:r>
      <w:r w:rsidRPr="00D247BD">
        <w:rPr>
          <w:rStyle w:val="a"/>
          <w:rFonts w:ascii="Arial" w:hAnsi="Arial" w:cs="Arial"/>
          <w:b/>
          <w:sz w:val="22"/>
          <w:szCs w:val="22"/>
          <w:u w:val="single"/>
        </w:rPr>
        <w:t>score reports</w:t>
      </w:r>
      <w:r w:rsidR="00973459" w:rsidRPr="00D247BD">
        <w:rPr>
          <w:rStyle w:val="a"/>
          <w:rFonts w:ascii="Arial" w:hAnsi="Arial" w:cs="Arial"/>
          <w:sz w:val="22"/>
          <w:szCs w:val="22"/>
        </w:rPr>
        <w:t xml:space="preserve"> on </w:t>
      </w:r>
      <w:r w:rsidR="001B4552" w:rsidRPr="00D247BD">
        <w:rPr>
          <w:rStyle w:val="a"/>
          <w:rFonts w:ascii="Arial" w:hAnsi="Arial" w:cs="Arial"/>
          <w:sz w:val="22"/>
          <w:szCs w:val="22"/>
        </w:rPr>
        <w:t>t</w:t>
      </w:r>
      <w:r w:rsidRPr="00D247BD">
        <w:rPr>
          <w:rStyle w:val="a"/>
          <w:rFonts w:ascii="Arial" w:hAnsi="Arial" w:cs="Arial"/>
          <w:sz w:val="22"/>
          <w:szCs w:val="22"/>
        </w:rPr>
        <w:t xml:space="preserve">he basic proficiency tests required for licensure in Virginia: VCLA,  Praxis I </w:t>
      </w:r>
      <w:r w:rsidR="008C4482" w:rsidRPr="00D247BD">
        <w:rPr>
          <w:rStyle w:val="a"/>
          <w:rFonts w:ascii="Arial" w:hAnsi="Arial" w:cs="Arial"/>
          <w:sz w:val="22"/>
          <w:szCs w:val="22"/>
        </w:rPr>
        <w:t>(</w:t>
      </w:r>
      <w:r w:rsidR="0096331E" w:rsidRPr="00D247BD">
        <w:rPr>
          <w:rStyle w:val="a"/>
          <w:rFonts w:ascii="Arial" w:hAnsi="Arial" w:cs="Arial"/>
          <w:sz w:val="22"/>
          <w:szCs w:val="22"/>
        </w:rPr>
        <w:t>or SAT/ACT substitute scores</w:t>
      </w:r>
      <w:r w:rsidR="008C4482" w:rsidRPr="00D247BD">
        <w:rPr>
          <w:rStyle w:val="a"/>
          <w:rFonts w:ascii="Arial" w:hAnsi="Arial" w:cs="Arial"/>
          <w:sz w:val="22"/>
          <w:szCs w:val="22"/>
        </w:rPr>
        <w:t>)</w:t>
      </w:r>
      <w:r w:rsidR="0096331E" w:rsidRPr="00D247BD">
        <w:rPr>
          <w:rStyle w:val="a"/>
          <w:rFonts w:ascii="Arial" w:hAnsi="Arial" w:cs="Arial"/>
          <w:sz w:val="22"/>
          <w:szCs w:val="22"/>
        </w:rPr>
        <w:t xml:space="preserve">, </w:t>
      </w:r>
      <w:r w:rsidRPr="00D247BD">
        <w:rPr>
          <w:rStyle w:val="a"/>
          <w:rFonts w:ascii="Arial" w:hAnsi="Arial" w:cs="Arial"/>
          <w:sz w:val="22"/>
          <w:szCs w:val="22"/>
        </w:rPr>
        <w:t>and Praxis II,  (</w:t>
      </w:r>
      <w:r w:rsidR="009C10C4" w:rsidRPr="00D247BD">
        <w:rPr>
          <w:rStyle w:val="a"/>
          <w:rFonts w:ascii="Arial" w:hAnsi="Arial" w:cs="Arial"/>
          <w:sz w:val="22"/>
          <w:szCs w:val="22"/>
        </w:rPr>
        <w:t>see Appendix A)</w:t>
      </w:r>
      <w:r w:rsidRPr="00D247BD">
        <w:rPr>
          <w:rStyle w:val="a"/>
          <w:rFonts w:ascii="Arial" w:hAnsi="Arial" w:cs="Arial"/>
          <w:sz w:val="22"/>
          <w:szCs w:val="22"/>
        </w:rPr>
        <w:t>;</w:t>
      </w:r>
    </w:p>
    <w:p w:rsidR="00A5385C" w:rsidRPr="00D247BD" w:rsidRDefault="00A5385C" w:rsidP="00A76B9B">
      <w:pPr>
        <w:widowControl/>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p>
    <w:p w:rsidR="00A633CB" w:rsidRPr="00D247BD" w:rsidRDefault="00A633CB" w:rsidP="009206C9">
      <w:pPr>
        <w:pStyle w:val="ListParagraph"/>
        <w:widowControl/>
        <w:numPr>
          <w:ilvl w:val="0"/>
          <w:numId w:val="47"/>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 xml:space="preserve">a </w:t>
      </w:r>
      <w:r w:rsidR="0096331E" w:rsidRPr="00D247BD">
        <w:rPr>
          <w:rStyle w:val="a"/>
          <w:rFonts w:ascii="Arial" w:hAnsi="Arial" w:cs="Arial"/>
          <w:sz w:val="22"/>
          <w:szCs w:val="22"/>
        </w:rPr>
        <w:t xml:space="preserve">professional </w:t>
      </w:r>
      <w:r w:rsidRPr="00D247BD">
        <w:rPr>
          <w:rStyle w:val="a"/>
          <w:rFonts w:ascii="Arial" w:hAnsi="Arial" w:cs="Arial"/>
          <w:sz w:val="22"/>
          <w:szCs w:val="22"/>
        </w:rPr>
        <w:t>resume</w:t>
      </w:r>
      <w:r w:rsidR="00C415C6" w:rsidRPr="00D247BD">
        <w:rPr>
          <w:rStyle w:val="a"/>
          <w:rFonts w:ascii="Arial" w:hAnsi="Arial" w:cs="Arial"/>
          <w:sz w:val="22"/>
          <w:szCs w:val="22"/>
        </w:rPr>
        <w:t xml:space="preserve"> and</w:t>
      </w:r>
      <w:r w:rsidR="00D704FF" w:rsidRPr="00D247BD">
        <w:rPr>
          <w:rStyle w:val="a"/>
          <w:rFonts w:ascii="Arial" w:hAnsi="Arial" w:cs="Arial"/>
          <w:sz w:val="22"/>
          <w:szCs w:val="22"/>
        </w:rPr>
        <w:t xml:space="preserve"> a</w:t>
      </w:r>
      <w:r w:rsidRPr="00D247BD">
        <w:rPr>
          <w:rStyle w:val="a"/>
          <w:rFonts w:ascii="Arial" w:hAnsi="Arial" w:cs="Arial"/>
          <w:sz w:val="22"/>
          <w:szCs w:val="22"/>
        </w:rPr>
        <w:t xml:space="preserve"> handwritten essay;</w:t>
      </w:r>
    </w:p>
    <w:p w:rsidR="00A633CB" w:rsidRPr="00D247BD" w:rsidRDefault="00A633CB" w:rsidP="00A633CB">
      <w:pPr>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Style w:val="a"/>
          <w:rFonts w:ascii="Times New Roman" w:hAnsi="Times New Roman"/>
          <w:sz w:val="22"/>
          <w:szCs w:val="22"/>
        </w:rPr>
      </w:pPr>
    </w:p>
    <w:p w:rsidR="00A633CB" w:rsidRPr="00D247BD" w:rsidRDefault="0096331E" w:rsidP="009206C9">
      <w:pPr>
        <w:pStyle w:val="ListParagraph"/>
        <w:widowControl/>
        <w:numPr>
          <w:ilvl w:val="0"/>
          <w:numId w:val="47"/>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a signed</w:t>
      </w:r>
      <w:r w:rsidR="00A633CB" w:rsidRPr="00D247BD">
        <w:rPr>
          <w:rStyle w:val="a"/>
          <w:rFonts w:ascii="Arial" w:hAnsi="Arial" w:cs="Arial"/>
          <w:sz w:val="22"/>
          <w:szCs w:val="22"/>
        </w:rPr>
        <w:t xml:space="preserve"> Memorandum of Understanding</w:t>
      </w:r>
      <w:r w:rsidRPr="00D247BD">
        <w:rPr>
          <w:rStyle w:val="a"/>
          <w:rFonts w:ascii="Arial" w:hAnsi="Arial" w:cs="Arial"/>
          <w:sz w:val="22"/>
          <w:szCs w:val="22"/>
        </w:rPr>
        <w:t xml:space="preserve"> (</w:t>
      </w:r>
      <w:r w:rsidR="00A633CB" w:rsidRPr="00D247BD">
        <w:rPr>
          <w:rStyle w:val="a"/>
          <w:rFonts w:ascii="Arial" w:hAnsi="Arial" w:cs="Arial"/>
          <w:sz w:val="22"/>
          <w:szCs w:val="22"/>
        </w:rPr>
        <w:t>MOU</w:t>
      </w:r>
      <w:r w:rsidRPr="00D247BD">
        <w:rPr>
          <w:rStyle w:val="a"/>
          <w:rFonts w:ascii="Arial" w:hAnsi="Arial" w:cs="Arial"/>
          <w:sz w:val="22"/>
          <w:szCs w:val="22"/>
        </w:rPr>
        <w:t>)</w:t>
      </w:r>
      <w:r w:rsidR="00A633CB" w:rsidRPr="00D247BD">
        <w:rPr>
          <w:rStyle w:val="a"/>
          <w:rFonts w:ascii="Arial" w:hAnsi="Arial" w:cs="Arial"/>
          <w:sz w:val="22"/>
          <w:szCs w:val="22"/>
        </w:rPr>
        <w:t xml:space="preserve"> form</w:t>
      </w:r>
      <w:r w:rsidR="005E4864" w:rsidRPr="00D247BD">
        <w:rPr>
          <w:rStyle w:val="a"/>
          <w:rFonts w:ascii="Arial" w:hAnsi="Arial" w:cs="Arial"/>
          <w:sz w:val="22"/>
          <w:szCs w:val="22"/>
        </w:rPr>
        <w:t xml:space="preserve"> attesting to personal information, reading of materials, and </w:t>
      </w:r>
      <w:r w:rsidR="008C4482" w:rsidRPr="00D247BD">
        <w:rPr>
          <w:rStyle w:val="a"/>
          <w:rFonts w:ascii="Arial" w:hAnsi="Arial" w:cs="Arial"/>
          <w:sz w:val="22"/>
          <w:szCs w:val="22"/>
        </w:rPr>
        <w:t>agreement on</w:t>
      </w:r>
      <w:r w:rsidR="005E4864" w:rsidRPr="00D247BD">
        <w:rPr>
          <w:rStyle w:val="a"/>
          <w:rFonts w:ascii="Arial" w:hAnsi="Arial" w:cs="Arial"/>
          <w:sz w:val="22"/>
          <w:szCs w:val="22"/>
        </w:rPr>
        <w:t xml:space="preserve"> policies outlined</w:t>
      </w:r>
      <w:r w:rsidR="00A633CB" w:rsidRPr="00D247BD">
        <w:rPr>
          <w:rStyle w:val="a"/>
          <w:rFonts w:ascii="Arial" w:hAnsi="Arial" w:cs="Arial"/>
          <w:sz w:val="22"/>
          <w:szCs w:val="22"/>
        </w:rPr>
        <w:t>;</w:t>
      </w:r>
    </w:p>
    <w:p w:rsidR="00A5385C" w:rsidRPr="00D247BD" w:rsidRDefault="00A5385C" w:rsidP="00A5385C">
      <w:pPr>
        <w:pStyle w:val="ListParagraph"/>
        <w:rPr>
          <w:rStyle w:val="a"/>
          <w:rFonts w:ascii="Arial" w:hAnsi="Arial" w:cs="Arial"/>
          <w:sz w:val="22"/>
          <w:szCs w:val="22"/>
        </w:rPr>
      </w:pPr>
    </w:p>
    <w:p w:rsidR="00A5385C" w:rsidRPr="00D247BD" w:rsidRDefault="00A5385C" w:rsidP="009206C9">
      <w:pPr>
        <w:pStyle w:val="ListParagraph"/>
        <w:widowControl/>
        <w:numPr>
          <w:ilvl w:val="0"/>
          <w:numId w:val="47"/>
        </w:numPr>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50 Clock Hours of experience in working with children in structured learning situations (all secondary education</w:t>
      </w:r>
      <w:r w:rsidR="00EE5BCB" w:rsidRPr="00D247BD">
        <w:rPr>
          <w:rStyle w:val="a"/>
          <w:rFonts w:ascii="Arial" w:hAnsi="Arial" w:cs="Arial"/>
          <w:sz w:val="22"/>
          <w:szCs w:val="22"/>
        </w:rPr>
        <w:t>, K-12,</w:t>
      </w:r>
      <w:r w:rsidRPr="00D247BD">
        <w:rPr>
          <w:rStyle w:val="a"/>
          <w:rFonts w:ascii="Arial" w:hAnsi="Arial" w:cs="Arial"/>
          <w:sz w:val="22"/>
          <w:szCs w:val="22"/>
        </w:rPr>
        <w:t xml:space="preserve"> and all </w:t>
      </w:r>
      <w:r w:rsidR="00A76B9B" w:rsidRPr="00D247BD">
        <w:rPr>
          <w:rStyle w:val="a"/>
          <w:rFonts w:ascii="Arial" w:hAnsi="Arial" w:cs="Arial"/>
          <w:sz w:val="22"/>
          <w:szCs w:val="22"/>
        </w:rPr>
        <w:t>IDS majors)</w:t>
      </w:r>
      <w:r w:rsidRPr="00D247BD">
        <w:rPr>
          <w:rStyle w:val="a"/>
          <w:rFonts w:ascii="Arial" w:hAnsi="Arial" w:cs="Arial"/>
          <w:sz w:val="22"/>
          <w:szCs w:val="22"/>
        </w:rPr>
        <w:t xml:space="preserve"> (see Appendix</w:t>
      </w:r>
      <w:r w:rsidR="002B245D" w:rsidRPr="00D247BD">
        <w:rPr>
          <w:rStyle w:val="a"/>
          <w:rFonts w:ascii="Arial" w:hAnsi="Arial" w:cs="Arial"/>
          <w:sz w:val="22"/>
          <w:szCs w:val="22"/>
        </w:rPr>
        <w:t xml:space="preserve"> B</w:t>
      </w:r>
      <w:r w:rsidRPr="00D247BD">
        <w:rPr>
          <w:rStyle w:val="a"/>
          <w:rFonts w:ascii="Arial" w:hAnsi="Arial" w:cs="Arial"/>
          <w:sz w:val="22"/>
          <w:szCs w:val="22"/>
        </w:rPr>
        <w:t>);</w:t>
      </w:r>
    </w:p>
    <w:p w:rsidR="00A5385C" w:rsidRPr="00D247BD" w:rsidRDefault="00A5385C" w:rsidP="00A5385C">
      <w:pPr>
        <w:pStyle w:val="ListParagraph"/>
        <w:rPr>
          <w:rStyle w:val="a"/>
          <w:rFonts w:ascii="Times New Roman" w:hAnsi="Times New Roman"/>
          <w:sz w:val="22"/>
          <w:szCs w:val="22"/>
        </w:rPr>
      </w:pPr>
    </w:p>
    <w:p w:rsidR="00A5385C" w:rsidRPr="00D247BD" w:rsidRDefault="00A5385C" w:rsidP="009206C9">
      <w:pPr>
        <w:pStyle w:val="ListParagraph"/>
        <w:widowControl/>
        <w:numPr>
          <w:ilvl w:val="0"/>
          <w:numId w:val="47"/>
        </w:numPr>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 xml:space="preserve">results of a </w:t>
      </w:r>
      <w:r w:rsidR="002B245D" w:rsidRPr="00D247BD">
        <w:rPr>
          <w:rStyle w:val="a"/>
          <w:rFonts w:ascii="Arial" w:hAnsi="Arial" w:cs="Arial"/>
          <w:sz w:val="22"/>
          <w:szCs w:val="22"/>
        </w:rPr>
        <w:t xml:space="preserve">negative </w:t>
      </w:r>
      <w:r w:rsidRPr="00D247BD">
        <w:rPr>
          <w:rStyle w:val="a"/>
          <w:rFonts w:ascii="Arial" w:hAnsi="Arial" w:cs="Arial"/>
          <w:sz w:val="22"/>
          <w:szCs w:val="22"/>
        </w:rPr>
        <w:t>TB test or risk assessment;</w:t>
      </w:r>
    </w:p>
    <w:p w:rsidR="005E4864" w:rsidRPr="00D247BD" w:rsidRDefault="005E4864" w:rsidP="005E4864">
      <w:pPr>
        <w:pStyle w:val="ListParagraph"/>
        <w:rPr>
          <w:rFonts w:ascii="Arial" w:hAnsi="Arial" w:cs="Arial"/>
          <w:sz w:val="22"/>
          <w:szCs w:val="22"/>
        </w:rPr>
      </w:pPr>
    </w:p>
    <w:p w:rsidR="005E4864" w:rsidRPr="00D247BD" w:rsidRDefault="005E4864" w:rsidP="009206C9">
      <w:pPr>
        <w:pStyle w:val="ListParagraph"/>
        <w:widowControl/>
        <w:numPr>
          <w:ilvl w:val="0"/>
          <w:numId w:val="47"/>
        </w:numPr>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D247BD">
        <w:rPr>
          <w:rFonts w:ascii="Arial" w:hAnsi="Arial" w:cs="Arial"/>
          <w:sz w:val="22"/>
          <w:szCs w:val="22"/>
        </w:rPr>
        <w:t>proof of TDaP (adult pertussis) immunization booster (within 10 years);</w:t>
      </w:r>
    </w:p>
    <w:p w:rsidR="00A5385C" w:rsidRPr="00D247BD" w:rsidRDefault="00A5385C" w:rsidP="00A76B9B">
      <w:pPr>
        <w:rPr>
          <w:rStyle w:val="a"/>
          <w:rFonts w:ascii="Arial" w:hAnsi="Arial" w:cs="Arial"/>
          <w:sz w:val="22"/>
          <w:szCs w:val="22"/>
        </w:rPr>
      </w:pPr>
    </w:p>
    <w:p w:rsidR="00A5385C" w:rsidRPr="00D247BD" w:rsidRDefault="002B245D" w:rsidP="009206C9">
      <w:pPr>
        <w:pStyle w:val="ListParagraph"/>
        <w:widowControl/>
        <w:numPr>
          <w:ilvl w:val="0"/>
          <w:numId w:val="47"/>
        </w:numPr>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 xml:space="preserve">passing </w:t>
      </w:r>
      <w:r w:rsidR="00A76B9B" w:rsidRPr="00D247BD">
        <w:rPr>
          <w:rStyle w:val="a"/>
          <w:rFonts w:ascii="Arial" w:hAnsi="Arial" w:cs="Arial"/>
          <w:sz w:val="22"/>
          <w:szCs w:val="22"/>
        </w:rPr>
        <w:t xml:space="preserve">results of the </w:t>
      </w:r>
      <w:r w:rsidR="00A5385C" w:rsidRPr="00D247BD">
        <w:rPr>
          <w:rStyle w:val="a"/>
          <w:rFonts w:ascii="Arial" w:hAnsi="Arial" w:cs="Arial"/>
          <w:sz w:val="22"/>
          <w:szCs w:val="22"/>
        </w:rPr>
        <w:t>Speech/Language/Hearing screening conducted by the RU Speech Clinic</w:t>
      </w:r>
      <w:r w:rsidR="005E4864" w:rsidRPr="00D247BD">
        <w:rPr>
          <w:rStyle w:val="a"/>
          <w:rFonts w:ascii="Arial" w:hAnsi="Arial" w:cs="Arial"/>
          <w:sz w:val="22"/>
          <w:szCs w:val="22"/>
        </w:rPr>
        <w:t xml:space="preserve"> or private facility</w:t>
      </w:r>
      <w:r w:rsidR="00A5385C" w:rsidRPr="00D247BD">
        <w:rPr>
          <w:rStyle w:val="a"/>
          <w:rFonts w:ascii="Arial" w:hAnsi="Arial" w:cs="Arial"/>
          <w:sz w:val="22"/>
          <w:szCs w:val="22"/>
        </w:rPr>
        <w:t>;</w:t>
      </w:r>
    </w:p>
    <w:p w:rsidR="00A5385C" w:rsidRPr="00D247BD" w:rsidRDefault="00A5385C" w:rsidP="00A76B9B">
      <w:pPr>
        <w:widowControl/>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p>
    <w:p w:rsidR="00A5385C" w:rsidRPr="00D247BD" w:rsidRDefault="00A5385C" w:rsidP="009206C9">
      <w:pPr>
        <w:pStyle w:val="ListParagraph"/>
        <w:widowControl/>
        <w:numPr>
          <w:ilvl w:val="0"/>
          <w:numId w:val="47"/>
        </w:numPr>
        <w:tabs>
          <w:tab w:val="left" w:pos="-108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D247BD">
        <w:rPr>
          <w:rFonts w:ascii="Arial" w:hAnsi="Arial" w:cs="Arial"/>
          <w:sz w:val="22"/>
          <w:szCs w:val="22"/>
        </w:rPr>
        <w:t>copies of completed certificates of training on “Child Abuse and Neglect: Recognizing, Reporting, and Responding for Educators”</w:t>
      </w:r>
      <w:r w:rsidR="00CE0E17" w:rsidRPr="00D247BD">
        <w:rPr>
          <w:rFonts w:ascii="Arial" w:hAnsi="Arial" w:cs="Arial"/>
          <w:sz w:val="22"/>
          <w:szCs w:val="22"/>
        </w:rPr>
        <w:t>;</w:t>
      </w:r>
    </w:p>
    <w:p w:rsidR="005E4864" w:rsidRPr="00D247BD" w:rsidRDefault="005E4864" w:rsidP="005E4864">
      <w:pPr>
        <w:pStyle w:val="ListParagraph"/>
        <w:rPr>
          <w:rStyle w:val="a"/>
          <w:rFonts w:ascii="Arial" w:hAnsi="Arial" w:cs="Arial"/>
          <w:sz w:val="22"/>
          <w:szCs w:val="22"/>
        </w:rPr>
      </w:pPr>
    </w:p>
    <w:p w:rsidR="005E4864" w:rsidRPr="00D247BD" w:rsidRDefault="005E4864" w:rsidP="009206C9">
      <w:pPr>
        <w:pStyle w:val="ListParagraph"/>
        <w:widowControl/>
        <w:numPr>
          <w:ilvl w:val="0"/>
          <w:numId w:val="47"/>
        </w:numPr>
        <w:tabs>
          <w:tab w:val="left" w:pos="-108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copies of all transcripts</w:t>
      </w:r>
      <w:r w:rsidR="00CE0E17" w:rsidRPr="00D247BD">
        <w:rPr>
          <w:rStyle w:val="a"/>
          <w:rFonts w:ascii="Arial" w:hAnsi="Arial" w:cs="Arial"/>
          <w:sz w:val="22"/>
          <w:szCs w:val="22"/>
        </w:rPr>
        <w:t xml:space="preserve"> (unofficial) </w:t>
      </w:r>
      <w:r w:rsidRPr="00D247BD">
        <w:rPr>
          <w:rStyle w:val="a"/>
          <w:rFonts w:ascii="Arial" w:hAnsi="Arial" w:cs="Arial"/>
          <w:sz w:val="22"/>
          <w:szCs w:val="22"/>
        </w:rPr>
        <w:t xml:space="preserve">for </w:t>
      </w:r>
      <w:r w:rsidR="00CE0E17" w:rsidRPr="00D247BD">
        <w:rPr>
          <w:rStyle w:val="a"/>
          <w:rFonts w:ascii="Arial" w:hAnsi="Arial" w:cs="Arial"/>
          <w:sz w:val="22"/>
          <w:szCs w:val="22"/>
        </w:rPr>
        <w:t xml:space="preserve">all </w:t>
      </w:r>
      <w:r w:rsidRPr="00D247BD">
        <w:rPr>
          <w:rStyle w:val="a"/>
          <w:rFonts w:ascii="Arial" w:hAnsi="Arial" w:cs="Arial"/>
          <w:sz w:val="22"/>
          <w:szCs w:val="22"/>
        </w:rPr>
        <w:t>college level course work;</w:t>
      </w:r>
    </w:p>
    <w:p w:rsidR="005E4864" w:rsidRPr="00D247BD" w:rsidRDefault="005E4864" w:rsidP="005E4864">
      <w:pPr>
        <w:pStyle w:val="ListParagraph"/>
        <w:rPr>
          <w:rStyle w:val="a"/>
          <w:rFonts w:ascii="Arial" w:hAnsi="Arial" w:cs="Arial"/>
          <w:sz w:val="22"/>
          <w:szCs w:val="22"/>
        </w:rPr>
      </w:pPr>
    </w:p>
    <w:p w:rsidR="005E4864" w:rsidRPr="00D247BD" w:rsidRDefault="008C4482" w:rsidP="009206C9">
      <w:pPr>
        <w:pStyle w:val="ListParagraph"/>
        <w:widowControl/>
        <w:numPr>
          <w:ilvl w:val="0"/>
          <w:numId w:val="47"/>
        </w:numPr>
        <w:tabs>
          <w:tab w:val="left" w:pos="-108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copy of Program of Study (for Graduate Students only);</w:t>
      </w:r>
    </w:p>
    <w:p w:rsidR="00A633CB" w:rsidRPr="00D247BD" w:rsidRDefault="00A633CB" w:rsidP="00A633CB">
      <w:pPr>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Style w:val="a"/>
          <w:rFonts w:ascii="Times New Roman" w:hAnsi="Times New Roman"/>
          <w:sz w:val="22"/>
          <w:szCs w:val="22"/>
        </w:rPr>
      </w:pPr>
    </w:p>
    <w:p w:rsidR="00A633CB" w:rsidRPr="00D247BD" w:rsidRDefault="001B4552" w:rsidP="009206C9">
      <w:pPr>
        <w:pStyle w:val="ListParagraph"/>
        <w:widowControl/>
        <w:numPr>
          <w:ilvl w:val="0"/>
          <w:numId w:val="47"/>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complete professional admission packet</w:t>
      </w:r>
      <w:r w:rsidR="008C4482" w:rsidRPr="00D247BD">
        <w:rPr>
          <w:rStyle w:val="a"/>
          <w:rFonts w:ascii="Arial" w:hAnsi="Arial" w:cs="Arial"/>
          <w:sz w:val="22"/>
          <w:szCs w:val="22"/>
        </w:rPr>
        <w:t xml:space="preserve"> </w:t>
      </w:r>
      <w:r w:rsidR="00EE5BCB" w:rsidRPr="00D247BD">
        <w:rPr>
          <w:rStyle w:val="a"/>
          <w:rFonts w:ascii="Arial" w:hAnsi="Arial" w:cs="Arial"/>
          <w:sz w:val="22"/>
          <w:szCs w:val="22"/>
        </w:rPr>
        <w:t>documenting</w:t>
      </w:r>
      <w:r w:rsidR="00A76B9B" w:rsidRPr="00D247BD">
        <w:rPr>
          <w:rStyle w:val="a"/>
          <w:rFonts w:ascii="Arial" w:hAnsi="Arial" w:cs="Arial"/>
          <w:sz w:val="22"/>
          <w:szCs w:val="22"/>
        </w:rPr>
        <w:t xml:space="preserve"> </w:t>
      </w:r>
      <w:r w:rsidR="00A633CB" w:rsidRPr="00D247BD">
        <w:rPr>
          <w:rStyle w:val="a"/>
          <w:rFonts w:ascii="Arial" w:hAnsi="Arial" w:cs="Arial"/>
          <w:sz w:val="22"/>
          <w:szCs w:val="22"/>
        </w:rPr>
        <w:t xml:space="preserve">all </w:t>
      </w:r>
      <w:r w:rsidR="00EE5BCB" w:rsidRPr="00D247BD">
        <w:rPr>
          <w:rStyle w:val="a"/>
          <w:rFonts w:ascii="Arial" w:hAnsi="Arial" w:cs="Arial"/>
          <w:sz w:val="22"/>
          <w:szCs w:val="22"/>
        </w:rPr>
        <w:t xml:space="preserve">of </w:t>
      </w:r>
      <w:r w:rsidR="00A633CB" w:rsidRPr="00D247BD">
        <w:rPr>
          <w:rStyle w:val="a"/>
          <w:rFonts w:ascii="Arial" w:hAnsi="Arial" w:cs="Arial"/>
          <w:sz w:val="22"/>
          <w:szCs w:val="22"/>
        </w:rPr>
        <w:t>the requirements</w:t>
      </w:r>
      <w:r w:rsidR="00EE5BCB" w:rsidRPr="00D247BD">
        <w:rPr>
          <w:rStyle w:val="a"/>
          <w:rFonts w:ascii="Arial" w:hAnsi="Arial" w:cs="Arial"/>
          <w:sz w:val="22"/>
          <w:szCs w:val="22"/>
        </w:rPr>
        <w:t>;</w:t>
      </w:r>
    </w:p>
    <w:p w:rsidR="00B7336A" w:rsidRPr="00D247BD" w:rsidRDefault="00B7336A" w:rsidP="00B7336A">
      <w:pPr>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Style w:val="a"/>
          <w:rFonts w:ascii="Arial" w:hAnsi="Arial" w:cs="Arial"/>
          <w:sz w:val="22"/>
          <w:szCs w:val="22"/>
        </w:rPr>
      </w:pPr>
    </w:p>
    <w:p w:rsidR="00B7336A" w:rsidRPr="00D247BD" w:rsidRDefault="00413947" w:rsidP="009206C9">
      <w:pPr>
        <w:pStyle w:val="ListParagraph"/>
        <w:widowControl/>
        <w:numPr>
          <w:ilvl w:val="0"/>
          <w:numId w:val="47"/>
        </w:numPr>
        <w:tabs>
          <w:tab w:val="left" w:pos="-108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D247BD">
        <w:rPr>
          <w:rFonts w:ascii="Arial" w:hAnsi="Arial" w:cs="Arial"/>
          <w:sz w:val="22"/>
          <w:szCs w:val="22"/>
        </w:rPr>
        <w:t>no</w:t>
      </w:r>
      <w:r w:rsidR="00A5385C" w:rsidRPr="00D247BD">
        <w:rPr>
          <w:rFonts w:ascii="Arial" w:hAnsi="Arial" w:cs="Arial"/>
          <w:sz w:val="22"/>
          <w:szCs w:val="22"/>
        </w:rPr>
        <w:t xml:space="preserve"> previous</w:t>
      </w:r>
      <w:r w:rsidR="00B7336A" w:rsidRPr="00D247BD">
        <w:rPr>
          <w:rFonts w:ascii="Arial" w:hAnsi="Arial" w:cs="Arial"/>
          <w:sz w:val="22"/>
          <w:szCs w:val="22"/>
        </w:rPr>
        <w:t xml:space="preserve"> record of unsuccessful performance in a teacher preparation program prior to application to Radford University’s Teacher Education Program;</w:t>
      </w:r>
    </w:p>
    <w:p w:rsidR="00B7336A" w:rsidRPr="00D247BD" w:rsidRDefault="00B7336A" w:rsidP="00B7336A">
      <w:pPr>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Style w:val="a"/>
          <w:rFonts w:ascii="Arial" w:hAnsi="Arial" w:cs="Arial"/>
          <w:sz w:val="22"/>
          <w:szCs w:val="22"/>
        </w:rPr>
      </w:pPr>
    </w:p>
    <w:p w:rsidR="00B7336A" w:rsidRPr="00D247BD" w:rsidRDefault="00413947" w:rsidP="009206C9">
      <w:pPr>
        <w:pStyle w:val="ListParagraph"/>
        <w:widowControl/>
        <w:numPr>
          <w:ilvl w:val="0"/>
          <w:numId w:val="47"/>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no</w:t>
      </w:r>
      <w:r w:rsidR="00A76B9B" w:rsidRPr="00D247BD">
        <w:rPr>
          <w:rStyle w:val="a"/>
          <w:rFonts w:ascii="Arial" w:hAnsi="Arial" w:cs="Arial"/>
          <w:sz w:val="22"/>
          <w:szCs w:val="22"/>
        </w:rPr>
        <w:t xml:space="preserve"> record of </w:t>
      </w:r>
      <w:r w:rsidR="00B7336A" w:rsidRPr="00D247BD">
        <w:rPr>
          <w:rStyle w:val="a"/>
          <w:rFonts w:ascii="Arial" w:hAnsi="Arial" w:cs="Arial"/>
          <w:sz w:val="22"/>
          <w:szCs w:val="22"/>
        </w:rPr>
        <w:t xml:space="preserve">serious violations of Radford University policies and codes of conduct (see  </w:t>
      </w:r>
      <w:r w:rsidR="00B7336A" w:rsidRPr="00D247BD">
        <w:rPr>
          <w:rStyle w:val="a"/>
          <w:rFonts w:ascii="Arial" w:hAnsi="Arial" w:cs="Arial"/>
          <w:sz w:val="22"/>
          <w:szCs w:val="22"/>
          <w:u w:val="single"/>
        </w:rPr>
        <w:t>Radford University Student Handbook)</w:t>
      </w:r>
      <w:r w:rsidR="00B7336A" w:rsidRPr="00D247BD">
        <w:rPr>
          <w:rStyle w:val="a"/>
          <w:rFonts w:ascii="Arial" w:hAnsi="Arial" w:cs="Arial"/>
          <w:sz w:val="22"/>
          <w:szCs w:val="22"/>
        </w:rPr>
        <w:t>;</w:t>
      </w:r>
    </w:p>
    <w:p w:rsidR="00B7336A" w:rsidRPr="00D247BD" w:rsidRDefault="00B7336A" w:rsidP="00B7336A">
      <w:pPr>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Style w:val="a"/>
          <w:rFonts w:ascii="Arial" w:hAnsi="Arial" w:cs="Arial"/>
          <w:sz w:val="22"/>
          <w:szCs w:val="22"/>
        </w:rPr>
      </w:pPr>
    </w:p>
    <w:p w:rsidR="00B7336A" w:rsidRPr="00D247BD" w:rsidRDefault="00B7336A" w:rsidP="009206C9">
      <w:pPr>
        <w:pStyle w:val="ListParagraph"/>
        <w:widowControl/>
        <w:numPr>
          <w:ilvl w:val="0"/>
          <w:numId w:val="47"/>
        </w:numPr>
        <w:tabs>
          <w:tab w:val="left" w:pos="-108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basic requirements for licensure in Virginia</w:t>
      </w:r>
      <w:r w:rsidR="00A633CB" w:rsidRPr="00D247BD">
        <w:rPr>
          <w:rStyle w:val="a"/>
          <w:rFonts w:ascii="Arial" w:hAnsi="Arial" w:cs="Arial"/>
          <w:sz w:val="22"/>
          <w:szCs w:val="22"/>
        </w:rPr>
        <w:t xml:space="preserve"> (see Appendix</w:t>
      </w:r>
      <w:r w:rsidR="00224E96" w:rsidRPr="00D247BD">
        <w:rPr>
          <w:rStyle w:val="a"/>
          <w:rFonts w:ascii="Arial" w:hAnsi="Arial" w:cs="Arial"/>
          <w:sz w:val="22"/>
          <w:szCs w:val="22"/>
        </w:rPr>
        <w:t xml:space="preserve"> M</w:t>
      </w:r>
      <w:r w:rsidRPr="00D247BD">
        <w:rPr>
          <w:rStyle w:val="a"/>
          <w:rFonts w:ascii="Arial" w:hAnsi="Arial" w:cs="Arial"/>
          <w:sz w:val="22"/>
          <w:szCs w:val="22"/>
        </w:rPr>
        <w:t>);</w:t>
      </w:r>
    </w:p>
    <w:p w:rsidR="00A633CB" w:rsidRPr="00D247BD" w:rsidRDefault="00A633CB" w:rsidP="00A633CB">
      <w:pPr>
        <w:pStyle w:val="ListParagraph"/>
        <w:rPr>
          <w:rFonts w:ascii="Arial" w:hAnsi="Arial" w:cs="Arial"/>
          <w:sz w:val="22"/>
          <w:szCs w:val="22"/>
        </w:rPr>
      </w:pPr>
    </w:p>
    <w:p w:rsidR="00A53D9D" w:rsidRPr="00D247BD" w:rsidRDefault="00413947" w:rsidP="009206C9">
      <w:pPr>
        <w:pStyle w:val="ListParagraph"/>
        <w:widowControl/>
        <w:numPr>
          <w:ilvl w:val="0"/>
          <w:numId w:val="47"/>
        </w:numPr>
        <w:tabs>
          <w:tab w:val="left" w:pos="-108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 xml:space="preserve">continual </w:t>
      </w:r>
      <w:r w:rsidR="00A53D9D" w:rsidRPr="00D247BD">
        <w:rPr>
          <w:rStyle w:val="a"/>
          <w:rFonts w:ascii="Arial" w:hAnsi="Arial" w:cs="Arial"/>
          <w:sz w:val="22"/>
          <w:szCs w:val="22"/>
        </w:rPr>
        <w:t>demonstrat</w:t>
      </w:r>
      <w:r w:rsidRPr="00D247BD">
        <w:rPr>
          <w:rStyle w:val="a"/>
          <w:rFonts w:ascii="Arial" w:hAnsi="Arial" w:cs="Arial"/>
          <w:sz w:val="22"/>
          <w:szCs w:val="22"/>
        </w:rPr>
        <w:t>ion of</w:t>
      </w:r>
      <w:r w:rsidR="00A53D9D" w:rsidRPr="00D247BD">
        <w:rPr>
          <w:rStyle w:val="a"/>
          <w:rFonts w:ascii="Arial" w:hAnsi="Arial" w:cs="Arial"/>
          <w:sz w:val="22"/>
          <w:szCs w:val="22"/>
        </w:rPr>
        <w:t xml:space="preserve"> effective oral and written communication skills;  </w:t>
      </w:r>
    </w:p>
    <w:p w:rsidR="00EE5BCB" w:rsidRPr="00D247BD" w:rsidRDefault="00EE5BCB" w:rsidP="00EE5BCB">
      <w:pPr>
        <w:widowControl/>
        <w:tabs>
          <w:tab w:val="left" w:pos="-108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A53D9D" w:rsidRPr="00D247BD" w:rsidRDefault="00413947" w:rsidP="009206C9">
      <w:pPr>
        <w:pStyle w:val="ListParagraph"/>
        <w:widowControl/>
        <w:numPr>
          <w:ilvl w:val="0"/>
          <w:numId w:val="47"/>
        </w:numPr>
        <w:tabs>
          <w:tab w:val="left" w:pos="-1080"/>
          <w:tab w:val="left" w:pos="-720"/>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D247BD">
        <w:rPr>
          <w:rStyle w:val="a"/>
          <w:rFonts w:ascii="Arial" w:hAnsi="Arial" w:cs="Arial"/>
          <w:sz w:val="22"/>
          <w:szCs w:val="22"/>
        </w:rPr>
        <w:t>continu</w:t>
      </w:r>
      <w:r w:rsidR="00204FBB" w:rsidRPr="00D247BD">
        <w:rPr>
          <w:rStyle w:val="a"/>
          <w:rFonts w:ascii="Arial" w:hAnsi="Arial" w:cs="Arial"/>
          <w:sz w:val="22"/>
          <w:szCs w:val="22"/>
        </w:rPr>
        <w:t>ous</w:t>
      </w:r>
      <w:r w:rsidR="00A53D9D" w:rsidRPr="00D247BD">
        <w:rPr>
          <w:rStyle w:val="a"/>
          <w:rFonts w:ascii="Arial" w:hAnsi="Arial" w:cs="Arial"/>
          <w:sz w:val="22"/>
          <w:szCs w:val="22"/>
        </w:rPr>
        <w:t xml:space="preserve"> demonstrat</w:t>
      </w:r>
      <w:r w:rsidRPr="00D247BD">
        <w:rPr>
          <w:rStyle w:val="a"/>
          <w:rFonts w:ascii="Arial" w:hAnsi="Arial" w:cs="Arial"/>
          <w:sz w:val="22"/>
          <w:szCs w:val="22"/>
        </w:rPr>
        <w:t>ion of</w:t>
      </w:r>
      <w:r w:rsidR="00D247BD" w:rsidRPr="00D247BD">
        <w:rPr>
          <w:rStyle w:val="a"/>
          <w:rFonts w:ascii="Arial" w:hAnsi="Arial" w:cs="Arial"/>
          <w:sz w:val="22"/>
          <w:szCs w:val="22"/>
        </w:rPr>
        <w:t xml:space="preserve"> the</w:t>
      </w:r>
      <w:r w:rsidR="00A53D9D" w:rsidRPr="00D247BD">
        <w:rPr>
          <w:rStyle w:val="a"/>
          <w:rFonts w:ascii="Arial" w:hAnsi="Arial" w:cs="Arial"/>
          <w:sz w:val="22"/>
          <w:szCs w:val="22"/>
        </w:rPr>
        <w:t xml:space="preserve"> </w:t>
      </w:r>
      <w:r w:rsidR="00D247BD" w:rsidRPr="00D247BD">
        <w:rPr>
          <w:rStyle w:val="a"/>
          <w:rFonts w:ascii="Arial" w:hAnsi="Arial" w:cs="Arial"/>
          <w:sz w:val="22"/>
          <w:szCs w:val="22"/>
          <w:u w:val="single"/>
        </w:rPr>
        <w:t>P</w:t>
      </w:r>
      <w:r w:rsidR="00A53D9D" w:rsidRPr="00D247BD">
        <w:rPr>
          <w:rStyle w:val="a"/>
          <w:rFonts w:ascii="Arial" w:hAnsi="Arial" w:cs="Arial"/>
          <w:sz w:val="22"/>
          <w:szCs w:val="22"/>
          <w:u w:val="single"/>
        </w:rPr>
        <w:t xml:space="preserve">rofessional </w:t>
      </w:r>
      <w:r w:rsidR="00D247BD" w:rsidRPr="00D247BD">
        <w:rPr>
          <w:rStyle w:val="a"/>
          <w:rFonts w:ascii="Arial" w:hAnsi="Arial" w:cs="Arial"/>
          <w:sz w:val="22"/>
          <w:szCs w:val="22"/>
          <w:u w:val="single"/>
        </w:rPr>
        <w:t>Characteristics and D</w:t>
      </w:r>
      <w:r w:rsidR="00A53D9D" w:rsidRPr="00D247BD">
        <w:rPr>
          <w:rStyle w:val="a"/>
          <w:rFonts w:ascii="Arial" w:hAnsi="Arial" w:cs="Arial"/>
          <w:sz w:val="22"/>
          <w:szCs w:val="22"/>
          <w:u w:val="single"/>
        </w:rPr>
        <w:t>ispositions</w:t>
      </w:r>
      <w:r w:rsidR="00D247BD" w:rsidRPr="00D247BD">
        <w:rPr>
          <w:rStyle w:val="a"/>
          <w:rFonts w:ascii="Arial" w:hAnsi="Arial" w:cs="Arial"/>
          <w:sz w:val="22"/>
          <w:szCs w:val="22"/>
        </w:rPr>
        <w:t xml:space="preserve"> (See section below for detailed description)</w:t>
      </w:r>
      <w:r w:rsidR="00A53D9D" w:rsidRPr="00D247BD">
        <w:rPr>
          <w:rStyle w:val="a"/>
          <w:rFonts w:ascii="Arial" w:hAnsi="Arial" w:cs="Arial"/>
          <w:sz w:val="22"/>
          <w:szCs w:val="22"/>
        </w:rPr>
        <w:t xml:space="preserve">: </w:t>
      </w:r>
    </w:p>
    <w:p w:rsidR="00767EDB" w:rsidRPr="00D247BD" w:rsidRDefault="00767EDB" w:rsidP="00A76B9B">
      <w:pPr>
        <w:pStyle w:val="Level3"/>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0"/>
        <w:jc w:val="both"/>
        <w:rPr>
          <w:rFonts w:ascii="Arial" w:hAnsi="Arial" w:cs="Arial"/>
          <w:sz w:val="22"/>
          <w:szCs w:val="22"/>
        </w:rPr>
      </w:pPr>
    </w:p>
    <w:p w:rsidR="00767EDB" w:rsidRPr="00D247BD" w:rsidRDefault="00767EDB" w:rsidP="009206C9">
      <w:pPr>
        <w:pStyle w:val="ListParagraph"/>
        <w:widowControl/>
        <w:numPr>
          <w:ilvl w:val="0"/>
          <w:numId w:val="47"/>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 xml:space="preserve">continuous demonstration of behavior in conformance with the </w:t>
      </w:r>
      <w:r w:rsidR="00CE0E17" w:rsidRPr="00D247BD">
        <w:rPr>
          <w:rStyle w:val="a"/>
          <w:rFonts w:ascii="Arial" w:hAnsi="Arial" w:cs="Arial"/>
          <w:sz w:val="22"/>
          <w:szCs w:val="22"/>
        </w:rPr>
        <w:t>RU Honor Code and</w:t>
      </w:r>
      <w:r w:rsidR="00C35A02" w:rsidRPr="00D247BD">
        <w:rPr>
          <w:rStyle w:val="a"/>
          <w:rFonts w:ascii="Arial" w:hAnsi="Arial" w:cs="Arial"/>
          <w:sz w:val="22"/>
          <w:szCs w:val="22"/>
        </w:rPr>
        <w:t xml:space="preserve"> </w:t>
      </w:r>
      <w:r w:rsidRPr="00D247BD">
        <w:rPr>
          <w:rStyle w:val="a"/>
          <w:rFonts w:ascii="Arial" w:hAnsi="Arial" w:cs="Arial"/>
          <w:sz w:val="22"/>
          <w:szCs w:val="22"/>
        </w:rPr>
        <w:t xml:space="preserve">Code of Ethics of the National Education Association (see Appendix </w:t>
      </w:r>
      <w:r w:rsidR="00EE5BCB" w:rsidRPr="00D247BD">
        <w:rPr>
          <w:rStyle w:val="a"/>
          <w:rFonts w:ascii="Arial" w:hAnsi="Arial" w:cs="Arial"/>
          <w:sz w:val="22"/>
          <w:szCs w:val="22"/>
        </w:rPr>
        <w:t>C</w:t>
      </w:r>
      <w:r w:rsidRPr="00D247BD">
        <w:rPr>
          <w:rStyle w:val="a"/>
          <w:rFonts w:ascii="Arial" w:hAnsi="Arial" w:cs="Arial"/>
          <w:sz w:val="22"/>
          <w:szCs w:val="22"/>
        </w:rPr>
        <w:t>); and</w:t>
      </w:r>
    </w:p>
    <w:p w:rsidR="00767EDB" w:rsidRPr="00D247BD" w:rsidRDefault="00767EDB" w:rsidP="00767EDB">
      <w:pPr>
        <w:tabs>
          <w:tab w:val="left" w:pos="-1080"/>
          <w:tab w:val="left" w:pos="-720"/>
          <w:tab w:val="left" w:pos="0"/>
          <w:tab w:val="num"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Style w:val="a"/>
          <w:rFonts w:ascii="Arial" w:hAnsi="Arial" w:cs="Arial"/>
          <w:sz w:val="22"/>
          <w:szCs w:val="22"/>
        </w:rPr>
      </w:pPr>
    </w:p>
    <w:p w:rsidR="00B7336A" w:rsidRPr="00D247BD" w:rsidRDefault="00EE5BCB" w:rsidP="009206C9">
      <w:pPr>
        <w:pStyle w:val="ListParagraph"/>
        <w:widowControl/>
        <w:numPr>
          <w:ilvl w:val="0"/>
          <w:numId w:val="48"/>
        </w:num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
          <w:rFonts w:ascii="Arial" w:hAnsi="Arial" w:cs="Arial"/>
          <w:sz w:val="22"/>
          <w:szCs w:val="22"/>
        </w:rPr>
      </w:pPr>
      <w:r w:rsidRPr="00D247BD">
        <w:rPr>
          <w:rStyle w:val="a"/>
          <w:rFonts w:ascii="Arial" w:hAnsi="Arial" w:cs="Arial"/>
          <w:sz w:val="22"/>
          <w:szCs w:val="22"/>
        </w:rPr>
        <w:t>recommendation</w:t>
      </w:r>
      <w:r w:rsidR="008A5230">
        <w:rPr>
          <w:rStyle w:val="a"/>
          <w:rFonts w:ascii="Arial" w:hAnsi="Arial" w:cs="Arial"/>
          <w:sz w:val="22"/>
          <w:szCs w:val="22"/>
        </w:rPr>
        <w:t xml:space="preserve"> </w:t>
      </w:r>
      <w:r w:rsidR="008C4482" w:rsidRPr="00D247BD">
        <w:rPr>
          <w:rStyle w:val="a"/>
          <w:rFonts w:ascii="Arial" w:hAnsi="Arial" w:cs="Arial"/>
          <w:sz w:val="22"/>
          <w:szCs w:val="22"/>
        </w:rPr>
        <w:t>for admission into the Teacher Education Program and Field Experience through</w:t>
      </w:r>
      <w:r w:rsidRPr="00D247BD">
        <w:rPr>
          <w:rStyle w:val="a"/>
          <w:rFonts w:ascii="Arial" w:hAnsi="Arial" w:cs="Arial"/>
          <w:sz w:val="22"/>
          <w:szCs w:val="22"/>
        </w:rPr>
        <w:t xml:space="preserve"> </w:t>
      </w:r>
      <w:r w:rsidR="008C4482" w:rsidRPr="00D247BD">
        <w:rPr>
          <w:rStyle w:val="a"/>
          <w:rFonts w:ascii="Arial" w:hAnsi="Arial" w:cs="Arial"/>
          <w:sz w:val="22"/>
          <w:szCs w:val="22"/>
        </w:rPr>
        <w:t>departmental review by pro</w:t>
      </w:r>
      <w:r w:rsidRPr="00D247BD">
        <w:rPr>
          <w:rStyle w:val="a"/>
          <w:rFonts w:ascii="Arial" w:hAnsi="Arial" w:cs="Arial"/>
          <w:sz w:val="22"/>
          <w:szCs w:val="22"/>
        </w:rPr>
        <w:t>gram area faculty</w:t>
      </w:r>
      <w:r w:rsidR="008C4482" w:rsidRPr="00D247BD">
        <w:rPr>
          <w:rStyle w:val="a"/>
          <w:rFonts w:ascii="Arial" w:hAnsi="Arial" w:cs="Arial"/>
          <w:sz w:val="22"/>
          <w:szCs w:val="22"/>
        </w:rPr>
        <w:t>.</w:t>
      </w:r>
    </w:p>
    <w:p w:rsidR="002147E1" w:rsidRPr="00D247BD" w:rsidRDefault="002147E1" w:rsidP="002147E1">
      <w:pPr>
        <w:widowControl/>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sz w:val="22"/>
          <w:szCs w:val="22"/>
        </w:rPr>
      </w:pPr>
    </w:p>
    <w:p w:rsidR="00462025" w:rsidRPr="00D247BD" w:rsidRDefault="00462025" w:rsidP="00462025">
      <w:pPr>
        <w:rPr>
          <w:rFonts w:ascii="Arial" w:hAnsi="Arial" w:cs="Arial"/>
          <w:sz w:val="22"/>
          <w:szCs w:val="22"/>
        </w:rPr>
      </w:pPr>
      <w:r w:rsidRPr="00D247BD">
        <w:rPr>
          <w:rFonts w:ascii="Arial" w:hAnsi="Arial" w:cs="Arial"/>
          <w:sz w:val="22"/>
          <w:szCs w:val="22"/>
        </w:rPr>
        <w:t xml:space="preserve">Departmental reviews determine a student’s application status.  Students can be:  </w:t>
      </w:r>
    </w:p>
    <w:p w:rsidR="00462025" w:rsidRPr="003F10C8" w:rsidRDefault="00462025" w:rsidP="00462025">
      <w:pPr>
        <w:pStyle w:val="ListParagraph"/>
        <w:numPr>
          <w:ilvl w:val="0"/>
          <w:numId w:val="73"/>
        </w:numPr>
        <w:rPr>
          <w:rFonts w:ascii="Arial" w:hAnsi="Arial" w:cs="Arial"/>
          <w:sz w:val="22"/>
          <w:szCs w:val="22"/>
        </w:rPr>
      </w:pPr>
      <w:r w:rsidRPr="003F10C8">
        <w:rPr>
          <w:rFonts w:ascii="Arial" w:hAnsi="Arial" w:cs="Arial"/>
          <w:sz w:val="22"/>
          <w:szCs w:val="22"/>
        </w:rPr>
        <w:t>admitted</w:t>
      </w:r>
      <w:r>
        <w:rPr>
          <w:rFonts w:ascii="Arial" w:hAnsi="Arial" w:cs="Arial"/>
          <w:sz w:val="22"/>
          <w:szCs w:val="22"/>
        </w:rPr>
        <w:t xml:space="preserve"> -</w:t>
      </w:r>
      <w:r w:rsidRPr="003F10C8">
        <w:rPr>
          <w:rFonts w:ascii="Arial" w:hAnsi="Arial" w:cs="Arial"/>
          <w:sz w:val="22"/>
          <w:szCs w:val="22"/>
        </w:rPr>
        <w:t xml:space="preserve"> meeting full criteria for admission; </w:t>
      </w:r>
    </w:p>
    <w:p w:rsidR="00462025" w:rsidRPr="003F10C8" w:rsidRDefault="00462025" w:rsidP="00462025">
      <w:pPr>
        <w:pStyle w:val="ListParagraph"/>
        <w:ind w:left="1080"/>
        <w:rPr>
          <w:rFonts w:ascii="Arial" w:hAnsi="Arial" w:cs="Arial"/>
          <w:sz w:val="22"/>
          <w:szCs w:val="22"/>
        </w:rPr>
      </w:pPr>
    </w:p>
    <w:p w:rsidR="00462025" w:rsidRPr="003F10C8" w:rsidRDefault="00462025" w:rsidP="00462025">
      <w:pPr>
        <w:pStyle w:val="ListParagraph"/>
        <w:numPr>
          <w:ilvl w:val="0"/>
          <w:numId w:val="73"/>
        </w:numPr>
        <w:rPr>
          <w:rFonts w:ascii="Arial" w:hAnsi="Arial" w:cs="Arial"/>
          <w:sz w:val="22"/>
          <w:szCs w:val="22"/>
        </w:rPr>
      </w:pPr>
      <w:r>
        <w:rPr>
          <w:rFonts w:ascii="Arial" w:hAnsi="Arial" w:cs="Arial"/>
          <w:sz w:val="22"/>
          <w:szCs w:val="22"/>
        </w:rPr>
        <w:t xml:space="preserve">denied admission - </w:t>
      </w:r>
      <w:r w:rsidRPr="003F10C8">
        <w:rPr>
          <w:rFonts w:ascii="Arial" w:hAnsi="Arial" w:cs="Arial"/>
          <w:sz w:val="22"/>
          <w:szCs w:val="22"/>
        </w:rPr>
        <w:t xml:space="preserve"> not meeting the criteria for admission; </w:t>
      </w:r>
    </w:p>
    <w:p w:rsidR="00462025" w:rsidRPr="003F10C8" w:rsidRDefault="00462025" w:rsidP="00462025">
      <w:pPr>
        <w:pStyle w:val="ListParagraph"/>
        <w:rPr>
          <w:rFonts w:ascii="Arial" w:hAnsi="Arial" w:cs="Arial"/>
          <w:sz w:val="22"/>
          <w:szCs w:val="22"/>
        </w:rPr>
      </w:pPr>
    </w:p>
    <w:p w:rsidR="00462025" w:rsidRDefault="00462025" w:rsidP="00462025">
      <w:pPr>
        <w:ind w:left="720"/>
        <w:rPr>
          <w:rFonts w:ascii="Arial" w:hAnsi="Arial" w:cs="Arial"/>
          <w:sz w:val="22"/>
          <w:szCs w:val="22"/>
        </w:rPr>
      </w:pPr>
      <w:r>
        <w:rPr>
          <w:rFonts w:ascii="Arial" w:hAnsi="Arial" w:cs="Arial"/>
          <w:sz w:val="22"/>
          <w:szCs w:val="22"/>
        </w:rPr>
        <w:t xml:space="preserve">3)  provisional admission - </w:t>
      </w:r>
      <w:r w:rsidRPr="00D247BD">
        <w:rPr>
          <w:rFonts w:ascii="Arial" w:hAnsi="Arial" w:cs="Arial"/>
          <w:sz w:val="22"/>
          <w:szCs w:val="22"/>
        </w:rPr>
        <w:t xml:space="preserve">meeting the minimal admission criteria with specifically noted </w:t>
      </w:r>
      <w:r>
        <w:rPr>
          <w:rFonts w:ascii="Arial" w:hAnsi="Arial" w:cs="Arial"/>
          <w:sz w:val="22"/>
          <w:szCs w:val="22"/>
        </w:rPr>
        <w:t xml:space="preserve">  </w:t>
      </w:r>
    </w:p>
    <w:p w:rsidR="00462025" w:rsidRDefault="00462025" w:rsidP="00462025">
      <w:pPr>
        <w:rPr>
          <w:rFonts w:ascii="Arial" w:hAnsi="Arial" w:cs="Arial"/>
          <w:sz w:val="22"/>
          <w:szCs w:val="22"/>
        </w:rPr>
      </w:pPr>
      <w:r>
        <w:rPr>
          <w:rFonts w:ascii="Arial" w:hAnsi="Arial" w:cs="Arial"/>
          <w:sz w:val="22"/>
          <w:szCs w:val="22"/>
        </w:rPr>
        <w:t xml:space="preserve">                 w</w:t>
      </w:r>
      <w:r w:rsidRPr="00D247BD">
        <w:rPr>
          <w:rFonts w:ascii="Arial" w:hAnsi="Arial" w:cs="Arial"/>
          <w:sz w:val="22"/>
          <w:szCs w:val="22"/>
        </w:rPr>
        <w:t>eakness</w:t>
      </w:r>
      <w:r>
        <w:rPr>
          <w:rFonts w:ascii="Arial" w:hAnsi="Arial" w:cs="Arial"/>
          <w:sz w:val="22"/>
          <w:szCs w:val="22"/>
        </w:rPr>
        <w:t>es/</w:t>
      </w:r>
      <w:r w:rsidRPr="00D247BD">
        <w:rPr>
          <w:rFonts w:ascii="Arial" w:hAnsi="Arial" w:cs="Arial"/>
          <w:sz w:val="22"/>
          <w:szCs w:val="22"/>
        </w:rPr>
        <w:t>concerns in academics</w:t>
      </w:r>
      <w:r>
        <w:rPr>
          <w:rFonts w:ascii="Arial" w:hAnsi="Arial" w:cs="Arial"/>
          <w:sz w:val="22"/>
          <w:szCs w:val="22"/>
        </w:rPr>
        <w:t>/</w:t>
      </w:r>
      <w:r w:rsidRPr="00D247BD">
        <w:rPr>
          <w:rFonts w:ascii="Arial" w:hAnsi="Arial" w:cs="Arial"/>
          <w:sz w:val="22"/>
          <w:szCs w:val="22"/>
        </w:rPr>
        <w:t xml:space="preserve"> professional characteristics and dispositions; </w:t>
      </w:r>
    </w:p>
    <w:p w:rsidR="00462025" w:rsidRPr="003F10C8" w:rsidRDefault="00462025" w:rsidP="00462025">
      <w:pPr>
        <w:spacing w:line="276" w:lineRule="auto"/>
        <w:ind w:left="1440"/>
        <w:rPr>
          <w:rFonts w:ascii="Arial" w:hAnsi="Arial" w:cs="Arial"/>
          <w:sz w:val="22"/>
          <w:szCs w:val="22"/>
        </w:rPr>
      </w:pPr>
      <w:r>
        <w:rPr>
          <w:rFonts w:ascii="Arial" w:hAnsi="Arial" w:cs="Arial"/>
          <w:sz w:val="22"/>
          <w:szCs w:val="22"/>
        </w:rPr>
        <w:t>-</w:t>
      </w:r>
      <w:r w:rsidRPr="003F10C8">
        <w:rPr>
          <w:rFonts w:ascii="Arial" w:hAnsi="Arial" w:cs="Arial"/>
          <w:sz w:val="22"/>
          <w:szCs w:val="22"/>
        </w:rPr>
        <w:t>Students admitted with a provisional status are required to meet with the Associate Dean and their University Supervisor at the start of the semester to complete an Action Plan to clarify the issues and help ensure succe</w:t>
      </w:r>
      <w:r>
        <w:rPr>
          <w:rFonts w:ascii="Arial" w:hAnsi="Arial" w:cs="Arial"/>
          <w:sz w:val="22"/>
          <w:szCs w:val="22"/>
        </w:rPr>
        <w:t>ss in the program.  The Action P</w:t>
      </w:r>
      <w:r w:rsidRPr="003F10C8">
        <w:rPr>
          <w:rFonts w:ascii="Arial" w:hAnsi="Arial" w:cs="Arial"/>
          <w:sz w:val="22"/>
          <w:szCs w:val="22"/>
        </w:rPr>
        <w:t xml:space="preserve">lan is kept in the Associate Dean’s office and remains in effect until satisfactory </w:t>
      </w:r>
      <w:r>
        <w:rPr>
          <w:rFonts w:ascii="Arial" w:hAnsi="Arial" w:cs="Arial"/>
          <w:sz w:val="22"/>
          <w:szCs w:val="22"/>
        </w:rPr>
        <w:t>achievement</w:t>
      </w:r>
      <w:r w:rsidRPr="003F10C8">
        <w:rPr>
          <w:rFonts w:ascii="Arial" w:hAnsi="Arial" w:cs="Arial"/>
          <w:sz w:val="22"/>
          <w:szCs w:val="22"/>
        </w:rPr>
        <w:t xml:space="preserve"> is noted by the supervisors.</w:t>
      </w:r>
    </w:p>
    <w:p w:rsidR="00462025" w:rsidRPr="00D247BD" w:rsidRDefault="00462025" w:rsidP="00462025">
      <w:pPr>
        <w:rPr>
          <w:rFonts w:ascii="Arial" w:hAnsi="Arial" w:cs="Arial"/>
          <w:sz w:val="22"/>
          <w:szCs w:val="22"/>
        </w:rPr>
      </w:pPr>
      <w:r w:rsidRPr="00D247BD">
        <w:rPr>
          <w:rFonts w:ascii="Arial" w:hAnsi="Arial" w:cs="Arial"/>
          <w:sz w:val="22"/>
          <w:szCs w:val="22"/>
        </w:rPr>
        <w:t xml:space="preserve"> </w:t>
      </w:r>
    </w:p>
    <w:p w:rsidR="00462025" w:rsidRPr="00225C00" w:rsidRDefault="00462025" w:rsidP="00462025">
      <w:pPr>
        <w:pStyle w:val="ListParagraph"/>
        <w:numPr>
          <w:ilvl w:val="0"/>
          <w:numId w:val="73"/>
        </w:numPr>
        <w:rPr>
          <w:rFonts w:ascii="Arial" w:hAnsi="Arial" w:cs="Arial"/>
          <w:sz w:val="22"/>
          <w:szCs w:val="22"/>
        </w:rPr>
      </w:pPr>
      <w:r w:rsidRPr="00225C00">
        <w:rPr>
          <w:rFonts w:ascii="Arial" w:hAnsi="Arial" w:cs="Arial"/>
          <w:sz w:val="22"/>
          <w:szCs w:val="22"/>
        </w:rPr>
        <w:t xml:space="preserve">incomplete application/no placement requested – awaiting results of replacement  </w:t>
      </w:r>
    </w:p>
    <w:p w:rsidR="00462025" w:rsidRPr="00225C00" w:rsidRDefault="00462025" w:rsidP="00462025">
      <w:pPr>
        <w:pStyle w:val="ListParagraph"/>
        <w:ind w:left="1080"/>
        <w:rPr>
          <w:rFonts w:ascii="Arial" w:hAnsi="Arial" w:cs="Arial"/>
          <w:sz w:val="22"/>
          <w:szCs w:val="22"/>
        </w:rPr>
      </w:pPr>
      <w:r w:rsidRPr="00225C00">
        <w:rPr>
          <w:rFonts w:ascii="Arial" w:hAnsi="Arial" w:cs="Arial"/>
          <w:sz w:val="22"/>
          <w:szCs w:val="22"/>
        </w:rPr>
        <w:t xml:space="preserve">exams </w:t>
      </w:r>
      <w:r>
        <w:rPr>
          <w:rFonts w:ascii="Arial" w:hAnsi="Arial" w:cs="Arial"/>
          <w:sz w:val="22"/>
          <w:szCs w:val="22"/>
        </w:rPr>
        <w:t>or necessary delays, but no request for placements will be made until remediated.</w:t>
      </w:r>
    </w:p>
    <w:p w:rsidR="00462025" w:rsidRDefault="00462025" w:rsidP="00462025">
      <w:pPr>
        <w:spacing w:line="276" w:lineRule="auto"/>
        <w:ind w:left="1440"/>
        <w:rPr>
          <w:rFonts w:ascii="Arial" w:hAnsi="Arial" w:cs="Arial"/>
          <w:color w:val="F79646" w:themeColor="accent6"/>
          <w:sz w:val="22"/>
          <w:szCs w:val="22"/>
        </w:rPr>
      </w:pPr>
      <w:r w:rsidRPr="004A0D0A">
        <w:rPr>
          <w:rFonts w:ascii="Arial" w:hAnsi="Arial" w:cs="Arial"/>
          <w:sz w:val="22"/>
          <w:szCs w:val="22"/>
        </w:rPr>
        <w:t>-Students will have until the end of the semester of application to submit necessary paperwork or remediate GPA.</w:t>
      </w:r>
      <w:r w:rsidRPr="00EF4A8F">
        <w:rPr>
          <w:rFonts w:ascii="Arial" w:hAnsi="Arial" w:cs="Arial"/>
          <w:color w:val="F79646" w:themeColor="accent6"/>
          <w:sz w:val="22"/>
          <w:szCs w:val="22"/>
        </w:rPr>
        <w:t xml:space="preserve">  </w:t>
      </w:r>
    </w:p>
    <w:p w:rsidR="00462025" w:rsidRDefault="00462025" w:rsidP="00122A14">
      <w:pPr>
        <w:ind w:left="1440"/>
        <w:rPr>
          <w:rFonts w:ascii="Arial" w:hAnsi="Arial" w:cs="Arial"/>
          <w:b/>
          <w:color w:val="000080"/>
          <w:szCs w:val="24"/>
        </w:rPr>
      </w:pPr>
    </w:p>
    <w:p w:rsidR="00122A14" w:rsidRPr="00462025" w:rsidRDefault="00462025" w:rsidP="00122A14">
      <w:pPr>
        <w:ind w:left="1440"/>
        <w:rPr>
          <w:rFonts w:ascii="Arial" w:hAnsi="Arial" w:cs="Arial"/>
          <w:color w:val="000080"/>
          <w:szCs w:val="24"/>
        </w:rPr>
      </w:pPr>
      <w:r>
        <w:rPr>
          <w:rFonts w:ascii="Arial" w:hAnsi="Arial" w:cs="Arial"/>
          <w:b/>
          <w:color w:val="000080"/>
          <w:szCs w:val="24"/>
        </w:rPr>
        <w:t xml:space="preserve">  </w:t>
      </w:r>
      <w:r w:rsidR="00122A14" w:rsidRPr="00462025">
        <w:rPr>
          <w:rFonts w:ascii="Arial" w:hAnsi="Arial" w:cs="Arial"/>
          <w:color w:val="000080"/>
          <w:szCs w:val="24"/>
        </w:rPr>
        <w:t>DOCUMENTATION -</w:t>
      </w:r>
      <w:r w:rsidRPr="00462025">
        <w:rPr>
          <w:rFonts w:ascii="Arial" w:hAnsi="Arial" w:cs="Arial"/>
          <w:color w:val="000080"/>
          <w:szCs w:val="24"/>
        </w:rPr>
        <w:t xml:space="preserve"> I</w:t>
      </w:r>
      <w:r w:rsidR="00122A14" w:rsidRPr="00462025">
        <w:rPr>
          <w:rFonts w:ascii="Arial" w:hAnsi="Arial" w:cs="Arial"/>
          <w:color w:val="000080"/>
          <w:szCs w:val="24"/>
        </w:rPr>
        <w:t>T IS YOUR RESPONSIBILITY!</w:t>
      </w:r>
    </w:p>
    <w:p w:rsidR="00122A14" w:rsidRPr="00462025" w:rsidRDefault="00122A14" w:rsidP="00122A14">
      <w:pPr>
        <w:rPr>
          <w:rFonts w:ascii="Arial" w:hAnsi="Arial" w:cs="Arial"/>
          <w:sz w:val="20"/>
        </w:rPr>
      </w:pPr>
    </w:p>
    <w:p w:rsidR="00122A14" w:rsidRPr="00462025" w:rsidRDefault="00122A14" w:rsidP="00462025">
      <w:pPr>
        <w:jc w:val="both"/>
        <w:rPr>
          <w:rFonts w:ascii="Arial" w:hAnsi="Arial" w:cs="Arial"/>
          <w:color w:val="000080"/>
          <w:sz w:val="20"/>
        </w:rPr>
      </w:pPr>
      <w:r w:rsidRPr="00462025">
        <w:rPr>
          <w:rFonts w:ascii="Arial" w:hAnsi="Arial" w:cs="Arial"/>
          <w:color w:val="000080"/>
          <w:sz w:val="20"/>
        </w:rPr>
        <w:t>As a professional in training, you will be receiving and creating important documents which you will need for future reference and state and/or national licensure or certification requirements.  These important documents may include: syllabi, research projects for class, volunteer experiences, experiential learning experiences, and field work – keep copies of all recommendations and evaluations of any of these experiences.</w:t>
      </w:r>
    </w:p>
    <w:p w:rsidR="00122A14" w:rsidRPr="00462025" w:rsidRDefault="00122A14" w:rsidP="00462025">
      <w:pPr>
        <w:ind w:firstLine="720"/>
        <w:jc w:val="both"/>
        <w:rPr>
          <w:rFonts w:ascii="Arial" w:hAnsi="Arial" w:cs="Arial"/>
          <w:color w:val="000080"/>
          <w:sz w:val="20"/>
        </w:rPr>
      </w:pPr>
    </w:p>
    <w:p w:rsidR="00122A14" w:rsidRPr="00462025" w:rsidRDefault="00122A14" w:rsidP="00462025">
      <w:pPr>
        <w:jc w:val="both"/>
        <w:rPr>
          <w:rFonts w:ascii="Arial" w:hAnsi="Arial" w:cs="Arial"/>
          <w:color w:val="000080"/>
          <w:sz w:val="20"/>
        </w:rPr>
      </w:pPr>
      <w:r w:rsidRPr="00462025">
        <w:rPr>
          <w:rFonts w:ascii="Arial" w:hAnsi="Arial" w:cs="Arial"/>
          <w:color w:val="000080"/>
          <w:sz w:val="20"/>
        </w:rPr>
        <w:t>If your program requires you to submit an application for admission to upper division, field placement, etc., make a copy of the application and all supporting materials before submitting the application.</w:t>
      </w:r>
    </w:p>
    <w:p w:rsidR="00122A14" w:rsidRPr="00462025" w:rsidRDefault="00122A14" w:rsidP="00462025">
      <w:pPr>
        <w:ind w:firstLine="720"/>
        <w:jc w:val="both"/>
        <w:rPr>
          <w:rFonts w:ascii="Arial" w:hAnsi="Arial" w:cs="Arial"/>
          <w:color w:val="000080"/>
          <w:sz w:val="20"/>
        </w:rPr>
      </w:pPr>
    </w:p>
    <w:p w:rsidR="00122A14" w:rsidRPr="00462025" w:rsidRDefault="00122A14" w:rsidP="00462025">
      <w:pPr>
        <w:jc w:val="both"/>
        <w:rPr>
          <w:rFonts w:ascii="Arial" w:hAnsi="Arial" w:cs="Arial"/>
          <w:color w:val="000080"/>
          <w:sz w:val="20"/>
        </w:rPr>
      </w:pPr>
      <w:r w:rsidRPr="00462025">
        <w:rPr>
          <w:rFonts w:ascii="Arial" w:hAnsi="Arial" w:cs="Arial"/>
          <w:color w:val="000080"/>
          <w:sz w:val="20"/>
        </w:rPr>
        <w:t>If your program requires passing designated tests, many of the test results will be emailed to you directly from the testing agency.  These are typically available on-line for about 30 days – be sure to save the file to your hard drive and/or a flash drive before the 30 days pass.  After the 30 days, you will have to pay to receive a new copy of your scores.</w:t>
      </w:r>
    </w:p>
    <w:p w:rsidR="00122A14" w:rsidRPr="00462025" w:rsidRDefault="00122A14" w:rsidP="00462025">
      <w:pPr>
        <w:ind w:firstLine="720"/>
        <w:jc w:val="both"/>
        <w:rPr>
          <w:rFonts w:ascii="Arial" w:hAnsi="Arial" w:cs="Arial"/>
          <w:color w:val="000080"/>
          <w:sz w:val="20"/>
        </w:rPr>
      </w:pPr>
    </w:p>
    <w:p w:rsidR="00122A14" w:rsidRPr="00462025" w:rsidRDefault="00122A14" w:rsidP="00122A14">
      <w:pPr>
        <w:rPr>
          <w:rFonts w:ascii="Arial" w:hAnsi="Arial" w:cs="Arial"/>
          <w:color w:val="000080"/>
          <w:sz w:val="20"/>
        </w:rPr>
      </w:pPr>
    </w:p>
    <w:p w:rsidR="00122A14" w:rsidRPr="00462025" w:rsidRDefault="00122A14" w:rsidP="00122A14">
      <w:pPr>
        <w:rPr>
          <w:rFonts w:ascii="Arial" w:hAnsi="Arial" w:cs="Arial"/>
          <w:color w:val="000080"/>
          <w:sz w:val="20"/>
        </w:rPr>
      </w:pPr>
      <w:r w:rsidRPr="00462025">
        <w:rPr>
          <w:rFonts w:ascii="Arial" w:hAnsi="Arial" w:cs="Arial"/>
          <w:color w:val="000080"/>
          <w:sz w:val="20"/>
        </w:rPr>
        <w:t>It is your responsibility to keep all important documents –</w:t>
      </w:r>
    </w:p>
    <w:p w:rsidR="00122A14" w:rsidRDefault="00122A14" w:rsidP="00122A14">
      <w:pPr>
        <w:rPr>
          <w:rFonts w:ascii="Arial" w:hAnsi="Arial" w:cs="Arial"/>
          <w:b/>
          <w:color w:val="000080"/>
          <w:sz w:val="20"/>
        </w:rPr>
      </w:pPr>
    </w:p>
    <w:p w:rsidR="00122A14" w:rsidRPr="00462025" w:rsidRDefault="00122A14" w:rsidP="00462025">
      <w:pPr>
        <w:jc w:val="center"/>
        <w:rPr>
          <w:rFonts w:ascii="Arial" w:hAnsi="Arial" w:cs="Arial"/>
          <w:b/>
          <w:color w:val="000080"/>
          <w:sz w:val="22"/>
          <w:szCs w:val="22"/>
          <w:u w:val="single"/>
        </w:rPr>
      </w:pPr>
      <w:r w:rsidRPr="00462025">
        <w:rPr>
          <w:rFonts w:ascii="Arial" w:hAnsi="Arial" w:cs="Arial"/>
          <w:b/>
          <w:color w:val="000080"/>
          <w:sz w:val="22"/>
          <w:szCs w:val="22"/>
          <w:u w:val="single"/>
        </w:rPr>
        <w:t>The Office of Field Experience does</w:t>
      </w:r>
      <w:r w:rsidR="004B2CBD">
        <w:rPr>
          <w:rFonts w:ascii="Arial" w:hAnsi="Arial" w:cs="Arial"/>
          <w:b/>
          <w:color w:val="000080"/>
          <w:sz w:val="22"/>
          <w:szCs w:val="22"/>
          <w:u w:val="single"/>
        </w:rPr>
        <w:t xml:space="preserve"> </w:t>
      </w:r>
      <w:r w:rsidRPr="00462025">
        <w:rPr>
          <w:rFonts w:ascii="Arial" w:hAnsi="Arial" w:cs="Arial"/>
          <w:b/>
          <w:color w:val="000080"/>
          <w:sz w:val="22"/>
          <w:szCs w:val="22"/>
          <w:u w:val="single"/>
        </w:rPr>
        <w:t>not make copies for students.</w:t>
      </w:r>
    </w:p>
    <w:p w:rsidR="00122A14" w:rsidRPr="00122A14" w:rsidRDefault="00122A14" w:rsidP="00122A14">
      <w:pPr>
        <w:rPr>
          <w:rFonts w:ascii="Arial" w:hAnsi="Arial" w:cs="Arial"/>
          <w:b/>
          <w:color w:val="000080"/>
          <w:sz w:val="20"/>
        </w:rPr>
      </w:pPr>
    </w:p>
    <w:p w:rsidR="00122A14" w:rsidRPr="00462025" w:rsidRDefault="00122A14" w:rsidP="00122A14">
      <w:pPr>
        <w:jc w:val="center"/>
        <w:rPr>
          <w:rFonts w:ascii="Arial" w:hAnsi="Arial" w:cs="Arial"/>
          <w:color w:val="000080"/>
          <w:szCs w:val="24"/>
        </w:rPr>
      </w:pPr>
      <w:r w:rsidRPr="00462025">
        <w:rPr>
          <w:rFonts w:ascii="Arial" w:hAnsi="Arial" w:cs="Arial"/>
          <w:color w:val="000080"/>
          <w:szCs w:val="24"/>
        </w:rPr>
        <w:t>S</w:t>
      </w:r>
      <w:r w:rsidR="00462025" w:rsidRPr="00462025">
        <w:rPr>
          <w:rFonts w:ascii="Arial" w:hAnsi="Arial" w:cs="Arial"/>
          <w:color w:val="000080"/>
          <w:szCs w:val="24"/>
        </w:rPr>
        <w:t>uggestions for Keeping T</w:t>
      </w:r>
      <w:r w:rsidRPr="00462025">
        <w:rPr>
          <w:rFonts w:ascii="Arial" w:hAnsi="Arial" w:cs="Arial"/>
          <w:color w:val="000080"/>
          <w:szCs w:val="24"/>
        </w:rPr>
        <w:t>his Information</w:t>
      </w:r>
    </w:p>
    <w:p w:rsidR="00122A14" w:rsidRPr="00462025" w:rsidRDefault="00122A14" w:rsidP="00122A14">
      <w:pPr>
        <w:ind w:left="1440" w:hanging="1440"/>
        <w:rPr>
          <w:rFonts w:ascii="Arial" w:hAnsi="Arial" w:cs="Arial"/>
          <w:color w:val="000080"/>
          <w:sz w:val="20"/>
        </w:rPr>
      </w:pPr>
    </w:p>
    <w:p w:rsidR="00122A14" w:rsidRPr="00462025" w:rsidRDefault="00122A14" w:rsidP="00462025">
      <w:pPr>
        <w:pStyle w:val="ListParagraph"/>
        <w:widowControl/>
        <w:numPr>
          <w:ilvl w:val="0"/>
          <w:numId w:val="48"/>
        </w:numPr>
        <w:jc w:val="both"/>
        <w:rPr>
          <w:rFonts w:ascii="Arial" w:hAnsi="Arial" w:cs="Arial"/>
          <w:color w:val="000080"/>
          <w:sz w:val="20"/>
        </w:rPr>
      </w:pPr>
      <w:r w:rsidRPr="00462025">
        <w:rPr>
          <w:rFonts w:ascii="Arial" w:hAnsi="Arial" w:cs="Arial"/>
          <w:color w:val="000080"/>
          <w:sz w:val="20"/>
        </w:rPr>
        <w:t>Scan all materials (Research documents, recommendations, evaluations, Praxis I and II, VCLA, VRA/RVE, 50 clock hours, Licensure Application, Early Field Experience and Student Teaching final clock hours form, Child Abuse Certificate, etc..) and burn them to a CD or save them on a flash drive</w:t>
      </w:r>
    </w:p>
    <w:p w:rsidR="00122A14" w:rsidRPr="00462025" w:rsidRDefault="00122A14" w:rsidP="00462025">
      <w:pPr>
        <w:pStyle w:val="ListParagraph"/>
        <w:widowControl/>
        <w:numPr>
          <w:ilvl w:val="0"/>
          <w:numId w:val="48"/>
        </w:numPr>
        <w:jc w:val="both"/>
        <w:rPr>
          <w:rFonts w:ascii="Arial" w:hAnsi="Arial" w:cs="Arial"/>
          <w:color w:val="000080"/>
          <w:sz w:val="20"/>
        </w:rPr>
      </w:pPr>
      <w:r w:rsidRPr="00462025">
        <w:rPr>
          <w:rFonts w:ascii="Arial" w:hAnsi="Arial" w:cs="Arial"/>
          <w:color w:val="000080"/>
          <w:sz w:val="20"/>
        </w:rPr>
        <w:t>DO NOT GIVE AWAY ANY ORIGINAL TEST SCORES OR IMPORTANT DOCUMENTS!  Make copies of test scores as needed; keep copies in different locations (printed originals at home or safe-deposit box, in a portfolio, on a disk, etc.)</w:t>
      </w:r>
    </w:p>
    <w:p w:rsidR="00122A14" w:rsidRPr="00462025" w:rsidRDefault="00122A14" w:rsidP="00462025">
      <w:pPr>
        <w:pStyle w:val="ListParagraph"/>
        <w:widowControl/>
        <w:numPr>
          <w:ilvl w:val="0"/>
          <w:numId w:val="48"/>
        </w:numPr>
        <w:jc w:val="both"/>
        <w:rPr>
          <w:rFonts w:ascii="Arial" w:hAnsi="Arial" w:cs="Arial"/>
          <w:sz w:val="20"/>
        </w:rPr>
      </w:pPr>
      <w:r w:rsidRPr="00462025">
        <w:rPr>
          <w:rFonts w:ascii="Arial" w:hAnsi="Arial" w:cs="Arial"/>
          <w:color w:val="000080"/>
          <w:sz w:val="20"/>
        </w:rPr>
        <w:t xml:space="preserve">Keep all materials together in a folder/portfolio for quick accessibility </w:t>
      </w:r>
      <w:r w:rsidR="00462025" w:rsidRPr="00462025">
        <w:rPr>
          <w:rFonts w:ascii="Arial" w:hAnsi="Arial" w:cs="Arial"/>
          <w:sz w:val="20"/>
        </w:rPr>
        <w:t>(see Appendix N)</w:t>
      </w:r>
    </w:p>
    <w:p w:rsidR="00462025" w:rsidRPr="00462025" w:rsidRDefault="00462025" w:rsidP="00462025">
      <w:pPr>
        <w:rPr>
          <w:rFonts w:ascii="Arial" w:hAnsi="Arial" w:cs="Arial"/>
          <w:sz w:val="22"/>
          <w:szCs w:val="22"/>
        </w:rPr>
      </w:pPr>
    </w:p>
    <w:p w:rsidR="00462025" w:rsidRDefault="00462025" w:rsidP="00462025">
      <w:pPr>
        <w:rPr>
          <w:rFonts w:ascii="Arial" w:hAnsi="Arial" w:cs="Arial"/>
          <w:sz w:val="22"/>
          <w:szCs w:val="22"/>
        </w:rPr>
      </w:pPr>
    </w:p>
    <w:p w:rsidR="00462025" w:rsidRDefault="00462025" w:rsidP="00D247BD">
      <w:pPr>
        <w:pStyle w:val="ListParagraph"/>
        <w:tabs>
          <w:tab w:val="left" w:pos="-2880"/>
          <w:tab w:val="left" w:pos="-2160"/>
          <w:tab w:val="left" w:pos="-1440"/>
          <w:tab w:val="left" w:pos="-720"/>
        </w:tabs>
        <w:suppressAutoHyphens/>
        <w:jc w:val="both"/>
        <w:rPr>
          <w:rStyle w:val="a0"/>
          <w:rFonts w:ascii="Arial" w:hAnsi="Arial" w:cs="Arial"/>
          <w:b/>
          <w:sz w:val="28"/>
          <w:szCs w:val="28"/>
        </w:rPr>
      </w:pPr>
    </w:p>
    <w:p w:rsidR="00D247BD" w:rsidRDefault="00D247BD" w:rsidP="00D247BD">
      <w:pPr>
        <w:pStyle w:val="ListParagraph"/>
        <w:tabs>
          <w:tab w:val="left" w:pos="-2880"/>
          <w:tab w:val="left" w:pos="-2160"/>
          <w:tab w:val="left" w:pos="-1440"/>
          <w:tab w:val="left" w:pos="-720"/>
        </w:tabs>
        <w:suppressAutoHyphens/>
        <w:jc w:val="both"/>
        <w:rPr>
          <w:rStyle w:val="a0"/>
          <w:rFonts w:ascii="Arial" w:hAnsi="Arial" w:cs="Arial"/>
          <w:b/>
          <w:sz w:val="28"/>
          <w:szCs w:val="28"/>
        </w:rPr>
      </w:pPr>
      <w:r>
        <w:rPr>
          <w:rStyle w:val="a0"/>
          <w:rFonts w:ascii="Arial" w:hAnsi="Arial" w:cs="Arial"/>
          <w:b/>
          <w:sz w:val="28"/>
          <w:szCs w:val="28"/>
        </w:rPr>
        <w:tab/>
      </w:r>
      <w:r w:rsidRPr="00D247BD">
        <w:rPr>
          <w:rStyle w:val="a0"/>
          <w:rFonts w:ascii="Arial" w:hAnsi="Arial" w:cs="Arial"/>
          <w:b/>
          <w:sz w:val="28"/>
          <w:szCs w:val="28"/>
        </w:rPr>
        <w:t>Professional Characteristics and Dispositions</w:t>
      </w:r>
    </w:p>
    <w:p w:rsidR="00D247BD" w:rsidRPr="00D247BD" w:rsidRDefault="00D247BD" w:rsidP="00D247BD">
      <w:pPr>
        <w:tabs>
          <w:tab w:val="left" w:pos="-2880"/>
          <w:tab w:val="left" w:pos="-2160"/>
          <w:tab w:val="left" w:pos="-1440"/>
          <w:tab w:val="left" w:pos="-720"/>
        </w:tabs>
        <w:suppressAutoHyphens/>
        <w:jc w:val="both"/>
        <w:rPr>
          <w:rStyle w:val="a0"/>
          <w:rFonts w:ascii="Arial" w:hAnsi="Arial" w:cs="Arial"/>
          <w:b/>
          <w:sz w:val="22"/>
          <w:szCs w:val="22"/>
        </w:rPr>
      </w:pPr>
    </w:p>
    <w:p w:rsidR="00D247BD" w:rsidRPr="00D247BD" w:rsidRDefault="00987962" w:rsidP="0020155B">
      <w:pPr>
        <w:autoSpaceDE w:val="0"/>
        <w:autoSpaceDN w:val="0"/>
        <w:adjustRightInd w:val="0"/>
        <w:spacing w:line="276" w:lineRule="auto"/>
        <w:jc w:val="both"/>
        <w:rPr>
          <w:rFonts w:ascii="Arial" w:hAnsi="Arial" w:cs="Arial"/>
          <w:sz w:val="22"/>
        </w:rPr>
      </w:pPr>
      <w:bookmarkStart w:id="4" w:name="_Toc106007678"/>
      <w:r>
        <w:rPr>
          <w:rFonts w:ascii="Arial" w:hAnsi="Arial" w:cs="Arial"/>
          <w:sz w:val="22"/>
          <w:szCs w:val="22"/>
        </w:rPr>
        <w:t>Each student’s</w:t>
      </w:r>
      <w:r w:rsidR="00D247BD">
        <w:rPr>
          <w:rFonts w:ascii="Arial" w:hAnsi="Arial" w:cs="Arial"/>
          <w:sz w:val="22"/>
          <w:szCs w:val="22"/>
        </w:rPr>
        <w:t xml:space="preserve"> </w:t>
      </w:r>
      <w:r w:rsidR="00D247BD" w:rsidRPr="00D247BD">
        <w:rPr>
          <w:rFonts w:ascii="Arial" w:hAnsi="Arial" w:cs="Arial"/>
          <w:sz w:val="22"/>
          <w:szCs w:val="22"/>
        </w:rPr>
        <w:t xml:space="preserve">professional </w:t>
      </w:r>
      <w:r w:rsidR="000135A9">
        <w:rPr>
          <w:rFonts w:ascii="Arial" w:hAnsi="Arial" w:cs="Arial"/>
          <w:sz w:val="22"/>
          <w:szCs w:val="22"/>
        </w:rPr>
        <w:t xml:space="preserve">characteristics and </w:t>
      </w:r>
      <w:r w:rsidR="00D247BD" w:rsidRPr="00D247BD">
        <w:rPr>
          <w:rFonts w:ascii="Arial" w:hAnsi="Arial" w:cs="Arial"/>
          <w:sz w:val="22"/>
          <w:szCs w:val="22"/>
        </w:rPr>
        <w:t>disposition</w:t>
      </w:r>
      <w:r w:rsidR="000135A9">
        <w:rPr>
          <w:rFonts w:ascii="Arial" w:hAnsi="Arial" w:cs="Arial"/>
          <w:sz w:val="22"/>
          <w:szCs w:val="22"/>
        </w:rPr>
        <w:t>al</w:t>
      </w:r>
      <w:r w:rsidR="00D247BD" w:rsidRPr="00D247BD">
        <w:rPr>
          <w:rFonts w:ascii="Arial" w:hAnsi="Arial" w:cs="Arial"/>
          <w:sz w:val="22"/>
          <w:szCs w:val="22"/>
        </w:rPr>
        <w:t xml:space="preserve"> development</w:t>
      </w:r>
      <w:r w:rsidR="00D247BD">
        <w:rPr>
          <w:rFonts w:ascii="Arial" w:hAnsi="Arial" w:cs="Arial"/>
          <w:sz w:val="22"/>
          <w:szCs w:val="22"/>
        </w:rPr>
        <w:t xml:space="preserve"> is assessed throughout </w:t>
      </w:r>
      <w:r>
        <w:rPr>
          <w:rFonts w:ascii="Arial" w:hAnsi="Arial" w:cs="Arial"/>
          <w:sz w:val="22"/>
          <w:szCs w:val="22"/>
        </w:rPr>
        <w:t>the</w:t>
      </w:r>
      <w:r w:rsidR="00D247BD">
        <w:rPr>
          <w:rFonts w:ascii="Arial" w:hAnsi="Arial" w:cs="Arial"/>
          <w:sz w:val="22"/>
          <w:szCs w:val="22"/>
        </w:rPr>
        <w:t xml:space="preserve"> program.</w:t>
      </w:r>
      <w:r w:rsidR="00D247BD" w:rsidRPr="00D247BD">
        <w:rPr>
          <w:rFonts w:ascii="Arial" w:hAnsi="Arial" w:cs="Arial"/>
          <w:sz w:val="22"/>
          <w:szCs w:val="22"/>
        </w:rPr>
        <w:t xml:space="preserve">  Becoming a “professional educator” involves hard work</w:t>
      </w:r>
      <w:r>
        <w:rPr>
          <w:rFonts w:ascii="Arial" w:hAnsi="Arial" w:cs="Arial"/>
          <w:sz w:val="22"/>
          <w:szCs w:val="22"/>
        </w:rPr>
        <w:t xml:space="preserve"> and the student will need to </w:t>
      </w:r>
      <w:r w:rsidR="00D247BD" w:rsidRPr="00D247BD">
        <w:rPr>
          <w:rFonts w:ascii="Arial" w:hAnsi="Arial" w:cs="Arial"/>
          <w:sz w:val="22"/>
          <w:szCs w:val="22"/>
        </w:rPr>
        <w:t>gain the knowledge and skills needed to be a professional educator</w:t>
      </w:r>
      <w:r>
        <w:rPr>
          <w:rFonts w:ascii="Arial" w:hAnsi="Arial" w:cs="Arial"/>
          <w:sz w:val="22"/>
          <w:szCs w:val="22"/>
        </w:rPr>
        <w:t>.  These must also be</w:t>
      </w:r>
      <w:r w:rsidR="00D247BD" w:rsidRPr="00D247BD">
        <w:rPr>
          <w:rFonts w:ascii="Arial" w:hAnsi="Arial" w:cs="Arial"/>
          <w:sz w:val="22"/>
          <w:szCs w:val="22"/>
        </w:rPr>
        <w:t xml:space="preserve"> practice</w:t>
      </w:r>
      <w:r>
        <w:rPr>
          <w:rFonts w:ascii="Arial" w:hAnsi="Arial" w:cs="Arial"/>
          <w:sz w:val="22"/>
          <w:szCs w:val="22"/>
        </w:rPr>
        <w:t>d</w:t>
      </w:r>
      <w:r w:rsidR="00D247BD" w:rsidRPr="00D247BD">
        <w:rPr>
          <w:rFonts w:ascii="Arial" w:hAnsi="Arial" w:cs="Arial"/>
          <w:sz w:val="22"/>
          <w:szCs w:val="22"/>
        </w:rPr>
        <w:t xml:space="preserve"> and demonstrate</w:t>
      </w:r>
      <w:r>
        <w:rPr>
          <w:rFonts w:ascii="Arial" w:hAnsi="Arial" w:cs="Arial"/>
          <w:sz w:val="22"/>
          <w:szCs w:val="22"/>
        </w:rPr>
        <w:t xml:space="preserve">d. </w:t>
      </w:r>
      <w:r w:rsidR="00D247BD" w:rsidRPr="00D247BD">
        <w:rPr>
          <w:rFonts w:ascii="Arial" w:hAnsi="Arial" w:cs="Arial"/>
          <w:sz w:val="22"/>
          <w:szCs w:val="21"/>
        </w:rPr>
        <w:t xml:space="preserve">At any time throughout the semester a professor/instructor may complete this assessment of </w:t>
      </w:r>
      <w:r>
        <w:rPr>
          <w:rFonts w:ascii="Arial" w:hAnsi="Arial" w:cs="Arial"/>
          <w:sz w:val="22"/>
          <w:szCs w:val="21"/>
        </w:rPr>
        <w:t xml:space="preserve">a student’s </w:t>
      </w:r>
      <w:r w:rsidR="00D247BD" w:rsidRPr="00D247BD">
        <w:rPr>
          <w:rFonts w:ascii="Arial" w:hAnsi="Arial" w:cs="Arial"/>
          <w:sz w:val="22"/>
          <w:szCs w:val="21"/>
        </w:rPr>
        <w:t xml:space="preserve">professional </w:t>
      </w:r>
      <w:r w:rsidR="000135A9">
        <w:rPr>
          <w:rFonts w:ascii="Arial" w:hAnsi="Arial" w:cs="Arial"/>
          <w:sz w:val="22"/>
          <w:szCs w:val="21"/>
        </w:rPr>
        <w:t xml:space="preserve">characteristics and </w:t>
      </w:r>
      <w:r w:rsidR="00D247BD" w:rsidRPr="00D247BD">
        <w:rPr>
          <w:rFonts w:ascii="Arial" w:hAnsi="Arial" w:cs="Arial"/>
          <w:sz w:val="22"/>
          <w:szCs w:val="21"/>
        </w:rPr>
        <w:t xml:space="preserve">disposition development. This may occur if </w:t>
      </w:r>
      <w:r>
        <w:rPr>
          <w:rFonts w:ascii="Arial" w:hAnsi="Arial" w:cs="Arial"/>
          <w:sz w:val="22"/>
          <w:szCs w:val="21"/>
        </w:rPr>
        <w:t>the student is</w:t>
      </w:r>
      <w:r w:rsidR="00D247BD" w:rsidRPr="00D247BD">
        <w:rPr>
          <w:rFonts w:ascii="Arial" w:hAnsi="Arial" w:cs="Arial"/>
          <w:sz w:val="22"/>
          <w:szCs w:val="21"/>
        </w:rPr>
        <w:t xml:space="preserve"> not meeting </w:t>
      </w:r>
      <w:r w:rsidR="00D247BD" w:rsidRPr="00D247BD">
        <w:rPr>
          <w:rFonts w:ascii="Arial" w:hAnsi="Arial" w:cs="Arial"/>
          <w:sz w:val="22"/>
          <w:szCs w:val="22"/>
        </w:rPr>
        <w:t xml:space="preserve">“acceptable” or “target” expectations. </w:t>
      </w:r>
      <w:r>
        <w:rPr>
          <w:rFonts w:ascii="Arial" w:hAnsi="Arial" w:cs="Arial"/>
          <w:sz w:val="22"/>
          <w:szCs w:val="22"/>
        </w:rPr>
        <w:t>P</w:t>
      </w:r>
      <w:r w:rsidR="00D247BD" w:rsidRPr="00D247BD">
        <w:rPr>
          <w:rFonts w:ascii="Arial" w:hAnsi="Arial" w:cs="Arial"/>
          <w:sz w:val="22"/>
          <w:szCs w:val="22"/>
        </w:rPr>
        <w:t>rogress toward improvement will be assessed and documented.</w:t>
      </w:r>
      <w:r w:rsidR="00D247BD" w:rsidRPr="00D247BD">
        <w:rPr>
          <w:rFonts w:ascii="Arial" w:hAnsi="Arial" w:cs="Arial"/>
          <w:sz w:val="22"/>
        </w:rPr>
        <w:t xml:space="preserve"> </w:t>
      </w:r>
      <w:r w:rsidR="00D247BD">
        <w:rPr>
          <w:rFonts w:ascii="Arial" w:hAnsi="Arial" w:cs="Arial"/>
          <w:sz w:val="22"/>
        </w:rPr>
        <w:t xml:space="preserve">It is the student’s </w:t>
      </w:r>
      <w:r w:rsidR="00D247BD" w:rsidRPr="00D247BD">
        <w:rPr>
          <w:rFonts w:ascii="Arial" w:hAnsi="Arial" w:cs="Arial"/>
          <w:sz w:val="22"/>
        </w:rPr>
        <w:t>responsibility to develop and maintain professional behaviors</w:t>
      </w:r>
      <w:r w:rsidR="000135A9">
        <w:rPr>
          <w:rFonts w:ascii="Arial" w:hAnsi="Arial" w:cs="Arial"/>
          <w:sz w:val="22"/>
        </w:rPr>
        <w:t>, characteristics,</w:t>
      </w:r>
      <w:r w:rsidR="00D247BD" w:rsidRPr="00D247BD">
        <w:rPr>
          <w:rFonts w:ascii="Arial" w:hAnsi="Arial" w:cs="Arial"/>
          <w:sz w:val="22"/>
        </w:rPr>
        <w:t xml:space="preserve"> and dispositions that are associated with career professionals in education</w:t>
      </w:r>
      <w:r w:rsidR="00D247BD">
        <w:rPr>
          <w:rFonts w:ascii="Arial" w:hAnsi="Arial" w:cs="Arial"/>
          <w:sz w:val="22"/>
        </w:rPr>
        <w:t xml:space="preserve"> as part of the</w:t>
      </w:r>
      <w:r w:rsidR="00D247BD" w:rsidRPr="00D247BD">
        <w:rPr>
          <w:rFonts w:ascii="Arial" w:hAnsi="Arial" w:cs="Arial"/>
          <w:sz w:val="22"/>
        </w:rPr>
        <w:t xml:space="preserve"> assessment</w:t>
      </w:r>
      <w:r>
        <w:rPr>
          <w:rFonts w:ascii="Arial" w:hAnsi="Arial" w:cs="Arial"/>
          <w:sz w:val="22"/>
        </w:rPr>
        <w:t>, admission and retention</w:t>
      </w:r>
      <w:r w:rsidR="00D247BD" w:rsidRPr="00D247BD">
        <w:rPr>
          <w:rFonts w:ascii="Arial" w:hAnsi="Arial" w:cs="Arial"/>
          <w:sz w:val="22"/>
        </w:rPr>
        <w:t xml:space="preserve"> process. </w:t>
      </w:r>
    </w:p>
    <w:p w:rsidR="00D247BD" w:rsidRDefault="00D247BD" w:rsidP="00D247BD">
      <w:pPr>
        <w:autoSpaceDE w:val="0"/>
        <w:autoSpaceDN w:val="0"/>
        <w:adjustRightInd w:val="0"/>
        <w:rPr>
          <w:sz w:val="20"/>
        </w:rPr>
      </w:pPr>
    </w:p>
    <w:p w:rsidR="00987962" w:rsidRPr="00152D23" w:rsidRDefault="00987962" w:rsidP="00D247BD">
      <w:pPr>
        <w:autoSpaceDE w:val="0"/>
        <w:autoSpaceDN w:val="0"/>
        <w:adjustRightInd w:val="0"/>
        <w:rPr>
          <w:rFonts w:ascii="Arial" w:hAnsi="Arial" w:cs="Arial"/>
          <w:sz w:val="22"/>
          <w:szCs w:val="22"/>
        </w:rPr>
      </w:pPr>
      <w:r w:rsidRPr="00152D23">
        <w:rPr>
          <w:rFonts w:ascii="Arial" w:hAnsi="Arial" w:cs="Arial"/>
          <w:sz w:val="22"/>
          <w:szCs w:val="22"/>
        </w:rPr>
        <w:t xml:space="preserve">The following </w:t>
      </w:r>
      <w:r w:rsidR="00037026" w:rsidRPr="00152D23">
        <w:rPr>
          <w:rFonts w:ascii="Arial" w:hAnsi="Arial" w:cs="Arial"/>
          <w:sz w:val="22"/>
          <w:szCs w:val="22"/>
        </w:rPr>
        <w:t xml:space="preserve">11 </w:t>
      </w:r>
      <w:r w:rsidRPr="00152D23">
        <w:rPr>
          <w:rFonts w:ascii="Arial" w:hAnsi="Arial" w:cs="Arial"/>
          <w:color w:val="1F497D" w:themeColor="text2"/>
          <w:sz w:val="22"/>
          <w:szCs w:val="22"/>
          <w:u w:val="single"/>
        </w:rPr>
        <w:t>Professional Characteristics and Dispositions</w:t>
      </w:r>
      <w:r w:rsidRPr="00152D23">
        <w:rPr>
          <w:rFonts w:ascii="Arial" w:hAnsi="Arial" w:cs="Arial"/>
          <w:color w:val="1F497D" w:themeColor="text2"/>
          <w:sz w:val="22"/>
          <w:szCs w:val="22"/>
        </w:rPr>
        <w:t xml:space="preserve"> </w:t>
      </w:r>
      <w:r w:rsidRPr="00152D23">
        <w:rPr>
          <w:rFonts w:ascii="Arial" w:hAnsi="Arial" w:cs="Arial"/>
          <w:sz w:val="22"/>
          <w:szCs w:val="22"/>
        </w:rPr>
        <w:t>are assessed as part of the admission criteria</w:t>
      </w:r>
      <w:r w:rsidR="00037026" w:rsidRPr="00152D23">
        <w:rPr>
          <w:rFonts w:ascii="Arial" w:hAnsi="Arial" w:cs="Arial"/>
          <w:sz w:val="22"/>
          <w:szCs w:val="22"/>
        </w:rPr>
        <w:t xml:space="preserve"> before acceptance</w:t>
      </w:r>
      <w:r w:rsidR="00152D23">
        <w:rPr>
          <w:rFonts w:ascii="Arial" w:hAnsi="Arial" w:cs="Arial"/>
          <w:sz w:val="22"/>
          <w:szCs w:val="22"/>
        </w:rPr>
        <w:t xml:space="preserve"> into the program</w:t>
      </w:r>
      <w:r w:rsidRPr="00152D23">
        <w:rPr>
          <w:rFonts w:ascii="Arial" w:hAnsi="Arial" w:cs="Arial"/>
          <w:sz w:val="22"/>
          <w:szCs w:val="22"/>
        </w:rPr>
        <w:t>:</w:t>
      </w:r>
    </w:p>
    <w:p w:rsidR="00D247BD" w:rsidRPr="007E0797" w:rsidRDefault="00D247BD" w:rsidP="00D247BD">
      <w:pPr>
        <w:autoSpaceDE w:val="0"/>
        <w:autoSpaceDN w:val="0"/>
        <w:adjustRightInd w:val="0"/>
        <w:rPr>
          <w:rFonts w:ascii="Calibri" w:hAnsi="Calibri"/>
          <w:color w:val="1F497D" w:themeColor="text2"/>
          <w:sz w:val="22"/>
          <w:szCs w:val="22"/>
        </w:rPr>
      </w:pPr>
      <w:r w:rsidRPr="007E0797">
        <w:rPr>
          <w:rFonts w:ascii="Arial" w:hAnsi="Arial" w:cs="Arial"/>
          <w:color w:val="1F497D" w:themeColor="text2"/>
          <w:sz w:val="22"/>
          <w:szCs w:val="22"/>
        </w:rPr>
        <w:t xml:space="preserve"> </w:t>
      </w:r>
    </w:p>
    <w:p w:rsidR="00D247BD" w:rsidRPr="007E0797" w:rsidRDefault="00D247BD" w:rsidP="009206C9">
      <w:pPr>
        <w:numPr>
          <w:ilvl w:val="0"/>
          <w:numId w:val="58"/>
        </w:numPr>
        <w:tabs>
          <w:tab w:val="left" w:pos="391"/>
        </w:tabs>
        <w:autoSpaceDE w:val="0"/>
        <w:autoSpaceDN w:val="0"/>
        <w:adjustRightInd w:val="0"/>
        <w:rPr>
          <w:rFonts w:ascii="Calibri" w:hAnsi="Calibri" w:cs="Arial"/>
          <w:b/>
          <w:i/>
          <w:color w:val="1F497D" w:themeColor="text2"/>
          <w:sz w:val="18"/>
          <w:szCs w:val="18"/>
        </w:rPr>
      </w:pPr>
      <w:r w:rsidRPr="007E0797">
        <w:rPr>
          <w:rFonts w:ascii="Calibri" w:hAnsi="Calibri" w:cs="Arial"/>
          <w:b/>
          <w:color w:val="1F497D" w:themeColor="text2"/>
          <w:sz w:val="18"/>
          <w:szCs w:val="18"/>
        </w:rPr>
        <w:t xml:space="preserve">Oral communication skills </w:t>
      </w:r>
      <w:r w:rsidRPr="007E0797">
        <w:rPr>
          <w:rFonts w:ascii="Calibri" w:hAnsi="Calibri" w:cs="Arial"/>
          <w:b/>
          <w:i/>
          <w:color w:val="1F497D" w:themeColor="text2"/>
          <w:sz w:val="18"/>
          <w:szCs w:val="18"/>
        </w:rPr>
        <w:t>(specific guidelines set forth in individual course syllabus and rubrics used for scoring formal course assignments)</w:t>
      </w:r>
    </w:p>
    <w:p w:rsidR="00D247BD" w:rsidRPr="007E0797" w:rsidRDefault="00D247BD" w:rsidP="009206C9">
      <w:pPr>
        <w:numPr>
          <w:ilvl w:val="0"/>
          <w:numId w:val="59"/>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Consistently expresses self clearly and uses Standard English with no or very few grammatical/mechanical errors</w:t>
      </w:r>
    </w:p>
    <w:p w:rsidR="00D247BD" w:rsidRPr="007E0797" w:rsidRDefault="00D247BD" w:rsidP="009206C9">
      <w:pPr>
        <w:numPr>
          <w:ilvl w:val="0"/>
          <w:numId w:val="59"/>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Usually expresses self clearly with some grammatical/mechanical errors in standard English </w:t>
      </w:r>
    </w:p>
    <w:p w:rsidR="00D247BD" w:rsidRPr="007E0797" w:rsidRDefault="00D247BD" w:rsidP="009206C9">
      <w:pPr>
        <w:numPr>
          <w:ilvl w:val="0"/>
          <w:numId w:val="59"/>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1 - Unacceptable:</w:t>
      </w:r>
      <w:r w:rsidRPr="007E0797">
        <w:rPr>
          <w:rFonts w:ascii="Calibri" w:hAnsi="Calibri" w:cs="Arial"/>
          <w:color w:val="1F497D" w:themeColor="text2"/>
          <w:sz w:val="18"/>
          <w:szCs w:val="18"/>
        </w:rPr>
        <w:t xml:space="preserve"> Frequently fails to use standard English grammar in oral communications</w:t>
      </w:r>
    </w:p>
    <w:p w:rsidR="00D247BD" w:rsidRPr="007E0797" w:rsidRDefault="00D247BD" w:rsidP="009206C9">
      <w:pPr>
        <w:numPr>
          <w:ilvl w:val="0"/>
          <w:numId w:val="59"/>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NA -</w:t>
      </w:r>
      <w:r w:rsidRPr="007E0797">
        <w:rPr>
          <w:rFonts w:ascii="Calibri" w:hAnsi="Calibri"/>
          <w:i/>
          <w:iCs/>
          <w:color w:val="1F497D" w:themeColor="text2"/>
          <w:sz w:val="18"/>
          <w:szCs w:val="18"/>
        </w:rPr>
        <w:t xml:space="preserve"> Not applicable or observed in this course</w:t>
      </w:r>
    </w:p>
    <w:p w:rsidR="00D247BD" w:rsidRPr="007E0797" w:rsidRDefault="00D247BD" w:rsidP="00D247BD">
      <w:pPr>
        <w:tabs>
          <w:tab w:val="left" w:pos="385"/>
          <w:tab w:val="num" w:pos="720"/>
        </w:tabs>
        <w:autoSpaceDE w:val="0"/>
        <w:autoSpaceDN w:val="0"/>
        <w:adjustRightInd w:val="0"/>
        <w:ind w:left="720"/>
        <w:rPr>
          <w:rFonts w:ascii="Calibri" w:hAnsi="Calibri" w:cs="Arial"/>
          <w:color w:val="1F497D" w:themeColor="text2"/>
          <w:sz w:val="18"/>
          <w:szCs w:val="18"/>
        </w:rPr>
      </w:pPr>
    </w:p>
    <w:p w:rsidR="00D247BD" w:rsidRPr="007E0797" w:rsidRDefault="00D247BD" w:rsidP="009206C9">
      <w:pPr>
        <w:numPr>
          <w:ilvl w:val="0"/>
          <w:numId w:val="58"/>
        </w:numPr>
        <w:tabs>
          <w:tab w:val="left" w:pos="391"/>
        </w:tabs>
        <w:autoSpaceDE w:val="0"/>
        <w:autoSpaceDN w:val="0"/>
        <w:adjustRightInd w:val="0"/>
        <w:rPr>
          <w:rFonts w:ascii="Calibri" w:hAnsi="Calibri" w:cs="Arial"/>
          <w:b/>
          <w:color w:val="1F497D" w:themeColor="text2"/>
          <w:sz w:val="18"/>
          <w:szCs w:val="18"/>
        </w:rPr>
      </w:pPr>
      <w:r w:rsidRPr="007E0797">
        <w:rPr>
          <w:rFonts w:ascii="Calibri" w:hAnsi="Calibri" w:cs="Arial"/>
          <w:b/>
          <w:color w:val="1F497D" w:themeColor="text2"/>
          <w:sz w:val="18"/>
          <w:szCs w:val="18"/>
        </w:rPr>
        <w:t xml:space="preserve">Written communication skills </w:t>
      </w:r>
      <w:r w:rsidRPr="007E0797">
        <w:rPr>
          <w:rFonts w:ascii="Calibri" w:hAnsi="Calibri" w:cs="Arial"/>
          <w:b/>
          <w:i/>
          <w:color w:val="1F497D" w:themeColor="text2"/>
          <w:sz w:val="18"/>
          <w:szCs w:val="18"/>
        </w:rPr>
        <w:t>(specific guidelines set forth in individual course syllabus and rubrics used for scoring formal course assignments)</w:t>
      </w:r>
    </w:p>
    <w:p w:rsidR="00D247BD" w:rsidRPr="007E0797" w:rsidRDefault="00D247BD" w:rsidP="009206C9">
      <w:pPr>
        <w:numPr>
          <w:ilvl w:val="0"/>
          <w:numId w:val="60"/>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Writing is consistently clear, organized, and well developed; contains no or very few grammatical/mechanical errors</w:t>
      </w:r>
    </w:p>
    <w:p w:rsidR="00D247BD" w:rsidRPr="007E0797" w:rsidRDefault="00D247BD" w:rsidP="009206C9">
      <w:pPr>
        <w:numPr>
          <w:ilvl w:val="0"/>
          <w:numId w:val="60"/>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Writing is usually organized, clear, and well developed; includes some grammatical/mechanical errors </w:t>
      </w:r>
    </w:p>
    <w:p w:rsidR="00D247BD" w:rsidRPr="007E0797" w:rsidRDefault="00D247BD" w:rsidP="009206C9">
      <w:pPr>
        <w:numPr>
          <w:ilvl w:val="0"/>
          <w:numId w:val="60"/>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1 - Unacceptable:</w:t>
      </w:r>
      <w:r w:rsidRPr="007E0797">
        <w:rPr>
          <w:rFonts w:ascii="Calibri" w:hAnsi="Calibri" w:cs="Arial"/>
          <w:color w:val="1F497D" w:themeColor="text2"/>
          <w:sz w:val="18"/>
          <w:szCs w:val="18"/>
        </w:rPr>
        <w:t xml:space="preserve"> Writing is frequently unclear/unorganized/not well developed; includes multiple grammatical/mechanical errors</w:t>
      </w:r>
    </w:p>
    <w:p w:rsidR="00D247BD" w:rsidRPr="007E0797" w:rsidRDefault="00D247BD" w:rsidP="009206C9">
      <w:pPr>
        <w:numPr>
          <w:ilvl w:val="0"/>
          <w:numId w:val="60"/>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NA -</w:t>
      </w:r>
      <w:r w:rsidRPr="007E0797">
        <w:rPr>
          <w:rFonts w:ascii="Calibri" w:hAnsi="Calibri"/>
          <w:i/>
          <w:iCs/>
          <w:color w:val="1F497D" w:themeColor="text2"/>
          <w:sz w:val="18"/>
          <w:szCs w:val="18"/>
        </w:rPr>
        <w:t xml:space="preserve"> Not applicable or observed in this course</w:t>
      </w:r>
    </w:p>
    <w:p w:rsidR="00D247BD" w:rsidRPr="007E0797" w:rsidRDefault="00D247BD" w:rsidP="00D247BD">
      <w:pPr>
        <w:tabs>
          <w:tab w:val="left" w:pos="385"/>
          <w:tab w:val="num" w:pos="720"/>
        </w:tabs>
        <w:autoSpaceDE w:val="0"/>
        <w:autoSpaceDN w:val="0"/>
        <w:adjustRightInd w:val="0"/>
        <w:ind w:left="720"/>
        <w:rPr>
          <w:rFonts w:ascii="Calibri" w:hAnsi="Calibri" w:cs="Arial"/>
          <w:color w:val="1F497D" w:themeColor="text2"/>
          <w:sz w:val="18"/>
          <w:szCs w:val="18"/>
        </w:rPr>
      </w:pPr>
    </w:p>
    <w:p w:rsidR="00D247BD" w:rsidRPr="007E0797" w:rsidRDefault="00D247BD" w:rsidP="009206C9">
      <w:pPr>
        <w:numPr>
          <w:ilvl w:val="0"/>
          <w:numId w:val="58"/>
        </w:numPr>
        <w:tabs>
          <w:tab w:val="left" w:pos="391"/>
        </w:tabs>
        <w:autoSpaceDE w:val="0"/>
        <w:autoSpaceDN w:val="0"/>
        <w:adjustRightInd w:val="0"/>
        <w:rPr>
          <w:rFonts w:ascii="Calibri" w:hAnsi="Calibri" w:cs="Arial"/>
          <w:b/>
          <w:i/>
          <w:color w:val="1F497D" w:themeColor="text2"/>
          <w:sz w:val="18"/>
          <w:szCs w:val="18"/>
        </w:rPr>
      </w:pPr>
      <w:r w:rsidRPr="007E0797">
        <w:rPr>
          <w:rFonts w:ascii="Calibri" w:hAnsi="Calibri" w:cs="Arial"/>
          <w:b/>
          <w:color w:val="1F497D" w:themeColor="text2"/>
          <w:sz w:val="18"/>
          <w:szCs w:val="18"/>
        </w:rPr>
        <w:t xml:space="preserve">Attendance and punctuality </w:t>
      </w:r>
      <w:r w:rsidRPr="007E0797">
        <w:rPr>
          <w:rFonts w:ascii="Calibri" w:hAnsi="Calibri" w:cs="Arial"/>
          <w:b/>
          <w:i/>
          <w:color w:val="1F497D" w:themeColor="text2"/>
          <w:sz w:val="18"/>
          <w:szCs w:val="18"/>
        </w:rPr>
        <w:t>(specific guidelines are set forth in individual course syllabus)</w:t>
      </w:r>
    </w:p>
    <w:p w:rsidR="00D247BD" w:rsidRPr="007E0797" w:rsidRDefault="00D247BD" w:rsidP="009206C9">
      <w:pPr>
        <w:numPr>
          <w:ilvl w:val="0"/>
          <w:numId w:val="72"/>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Perfect attendance; never or rarely tardy; never or rarely leaves class early</w:t>
      </w:r>
    </w:p>
    <w:p w:rsidR="00D247BD" w:rsidRPr="007E0797" w:rsidRDefault="00D247BD" w:rsidP="009206C9">
      <w:pPr>
        <w:numPr>
          <w:ilvl w:val="0"/>
          <w:numId w:val="72"/>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Meets minimal attendance guidelines as set forth in course syllabus; notifies professor if absence is necessary</w:t>
      </w:r>
    </w:p>
    <w:p w:rsidR="00D247BD" w:rsidRPr="007E0797" w:rsidRDefault="00D247BD" w:rsidP="009206C9">
      <w:pPr>
        <w:numPr>
          <w:ilvl w:val="0"/>
          <w:numId w:val="72"/>
        </w:numPr>
        <w:tabs>
          <w:tab w:val="left" w:pos="385"/>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1 - Unacceptable:</w:t>
      </w:r>
      <w:r w:rsidRPr="007E0797">
        <w:rPr>
          <w:rFonts w:ascii="Calibri" w:hAnsi="Calibri" w:cs="Arial"/>
          <w:color w:val="1F497D" w:themeColor="text2"/>
          <w:sz w:val="18"/>
          <w:szCs w:val="18"/>
        </w:rPr>
        <w:t xml:space="preserve"> Exceeds attendance limits as set forth in syllabus, resulting in lowering of grade; frequently tardy or leaves class early; does not notify professor about absences</w:t>
      </w:r>
    </w:p>
    <w:p w:rsidR="00D247BD" w:rsidRPr="007E0797" w:rsidRDefault="00D247BD" w:rsidP="009206C9">
      <w:pPr>
        <w:numPr>
          <w:ilvl w:val="0"/>
          <w:numId w:val="72"/>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lastRenderedPageBreak/>
        <w:t>NA -</w:t>
      </w:r>
      <w:r w:rsidRPr="007E0797">
        <w:rPr>
          <w:rFonts w:ascii="Calibri" w:hAnsi="Calibri"/>
          <w:i/>
          <w:iCs/>
          <w:color w:val="1F497D" w:themeColor="text2"/>
          <w:sz w:val="18"/>
          <w:szCs w:val="18"/>
        </w:rPr>
        <w:t xml:space="preserve"> Not applicable or observed in this course</w:t>
      </w:r>
    </w:p>
    <w:p w:rsidR="00D247BD" w:rsidRPr="007E0797" w:rsidRDefault="00D247BD" w:rsidP="00D247BD">
      <w:pPr>
        <w:tabs>
          <w:tab w:val="left" w:pos="385"/>
          <w:tab w:val="num" w:pos="720"/>
        </w:tabs>
        <w:autoSpaceDE w:val="0"/>
        <w:autoSpaceDN w:val="0"/>
        <w:adjustRightInd w:val="0"/>
        <w:ind w:left="720"/>
        <w:rPr>
          <w:rFonts w:ascii="Calibri" w:hAnsi="Calibri" w:cs="Arial"/>
          <w:color w:val="1F497D" w:themeColor="text2"/>
          <w:sz w:val="18"/>
          <w:szCs w:val="18"/>
        </w:rPr>
      </w:pPr>
    </w:p>
    <w:p w:rsidR="00D247BD" w:rsidRPr="007E0797" w:rsidRDefault="00D247BD" w:rsidP="009206C9">
      <w:pPr>
        <w:numPr>
          <w:ilvl w:val="0"/>
          <w:numId w:val="58"/>
        </w:numPr>
        <w:tabs>
          <w:tab w:val="left" w:pos="391"/>
        </w:tabs>
        <w:autoSpaceDE w:val="0"/>
        <w:autoSpaceDN w:val="0"/>
        <w:adjustRightInd w:val="0"/>
        <w:rPr>
          <w:rFonts w:ascii="Calibri" w:hAnsi="Calibri" w:cs="Arial"/>
          <w:b/>
          <w:i/>
          <w:color w:val="1F497D" w:themeColor="text2"/>
          <w:sz w:val="18"/>
          <w:szCs w:val="18"/>
        </w:rPr>
      </w:pPr>
      <w:r w:rsidRPr="007E0797">
        <w:rPr>
          <w:rFonts w:ascii="Calibri" w:hAnsi="Calibri" w:cs="Arial"/>
          <w:b/>
          <w:color w:val="1F497D" w:themeColor="text2"/>
          <w:sz w:val="18"/>
          <w:szCs w:val="18"/>
        </w:rPr>
        <w:t xml:space="preserve">Quality of work </w:t>
      </w:r>
      <w:r w:rsidRPr="007E0797">
        <w:rPr>
          <w:rFonts w:ascii="Calibri" w:hAnsi="Calibri" w:cs="Arial"/>
          <w:b/>
          <w:i/>
          <w:color w:val="1F497D" w:themeColor="text2"/>
          <w:sz w:val="18"/>
          <w:szCs w:val="18"/>
        </w:rPr>
        <w:t>(specific guidelines are set forth in individual course syllabus, rubrics, checklists for specific course assignments)</w:t>
      </w:r>
    </w:p>
    <w:p w:rsidR="00D247BD" w:rsidRPr="007E0797" w:rsidRDefault="00D247BD" w:rsidP="009206C9">
      <w:pPr>
        <w:numPr>
          <w:ilvl w:val="0"/>
          <w:numId w:val="61"/>
        </w:numPr>
        <w:tabs>
          <w:tab w:val="left" w:pos="204"/>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Consistently submits work on time; able to independently </w:t>
      </w:r>
      <w:r w:rsidRPr="007E0797">
        <w:rPr>
          <w:rFonts w:ascii="Calibri" w:hAnsi="Calibri"/>
          <w:color w:val="1F497D" w:themeColor="text2"/>
          <w:sz w:val="18"/>
          <w:szCs w:val="18"/>
        </w:rPr>
        <w:t>follow directions provided in creating/completing assignments and projects;</w:t>
      </w:r>
      <w:r w:rsidRPr="007E0797">
        <w:rPr>
          <w:color w:val="1F497D" w:themeColor="text2"/>
          <w:sz w:val="18"/>
          <w:szCs w:val="18"/>
        </w:rPr>
        <w:t xml:space="preserve"> </w:t>
      </w:r>
      <w:r w:rsidRPr="007E0797">
        <w:rPr>
          <w:rFonts w:ascii="Calibri" w:hAnsi="Calibri" w:cs="Arial"/>
          <w:color w:val="1F497D" w:themeColor="text2"/>
          <w:sz w:val="18"/>
          <w:szCs w:val="18"/>
        </w:rPr>
        <w:t>reaches beyond the minimum and turns in excellent work</w:t>
      </w:r>
    </w:p>
    <w:p w:rsidR="00D247BD" w:rsidRPr="007E0797" w:rsidRDefault="00D247BD" w:rsidP="009206C9">
      <w:pPr>
        <w:numPr>
          <w:ilvl w:val="0"/>
          <w:numId w:val="61"/>
        </w:numPr>
        <w:tabs>
          <w:tab w:val="left" w:pos="204"/>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Usually submits work on time; work meets minimum requirements for acceptance</w:t>
      </w:r>
    </w:p>
    <w:p w:rsidR="00D247BD" w:rsidRPr="007E0797" w:rsidRDefault="00D247BD" w:rsidP="009206C9">
      <w:pPr>
        <w:numPr>
          <w:ilvl w:val="0"/>
          <w:numId w:val="61"/>
        </w:numPr>
        <w:tabs>
          <w:tab w:val="left" w:pos="204"/>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1 - Unacceptable:</w:t>
      </w:r>
      <w:r w:rsidRPr="007E0797">
        <w:rPr>
          <w:rFonts w:ascii="Calibri" w:hAnsi="Calibri" w:cs="Arial"/>
          <w:color w:val="1F497D" w:themeColor="text2"/>
          <w:sz w:val="18"/>
          <w:szCs w:val="18"/>
        </w:rPr>
        <w:t xml:space="preserve"> Frequently submits work late; unable to follow directions independently in the completion of written work; work is of poor quality or incomplete</w:t>
      </w:r>
    </w:p>
    <w:p w:rsidR="00D247BD" w:rsidRPr="007E0797" w:rsidRDefault="00D247BD" w:rsidP="009206C9">
      <w:pPr>
        <w:numPr>
          <w:ilvl w:val="0"/>
          <w:numId w:val="61"/>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NA -</w:t>
      </w:r>
      <w:r w:rsidRPr="007E0797">
        <w:rPr>
          <w:rFonts w:ascii="Calibri" w:hAnsi="Calibri"/>
          <w:i/>
          <w:iCs/>
          <w:color w:val="1F497D" w:themeColor="text2"/>
          <w:sz w:val="18"/>
          <w:szCs w:val="18"/>
        </w:rPr>
        <w:t xml:space="preserve"> Not applicable or observed in this course</w:t>
      </w:r>
    </w:p>
    <w:p w:rsidR="00D247BD" w:rsidRPr="007E0797" w:rsidRDefault="00D247BD" w:rsidP="00D247BD">
      <w:pPr>
        <w:tabs>
          <w:tab w:val="left" w:pos="402"/>
          <w:tab w:val="num" w:pos="720"/>
        </w:tabs>
        <w:autoSpaceDE w:val="0"/>
        <w:autoSpaceDN w:val="0"/>
        <w:adjustRightInd w:val="0"/>
        <w:ind w:left="720"/>
        <w:rPr>
          <w:rFonts w:ascii="Calibri" w:hAnsi="Calibri" w:cs="Arial"/>
          <w:color w:val="1F497D" w:themeColor="text2"/>
          <w:sz w:val="18"/>
          <w:szCs w:val="18"/>
        </w:rPr>
      </w:pPr>
    </w:p>
    <w:p w:rsidR="00D247BD" w:rsidRPr="007E0797" w:rsidRDefault="00D247BD" w:rsidP="009206C9">
      <w:pPr>
        <w:numPr>
          <w:ilvl w:val="0"/>
          <w:numId w:val="58"/>
        </w:numPr>
        <w:tabs>
          <w:tab w:val="left" w:pos="391"/>
        </w:tabs>
        <w:autoSpaceDE w:val="0"/>
        <w:autoSpaceDN w:val="0"/>
        <w:adjustRightInd w:val="0"/>
        <w:rPr>
          <w:rFonts w:ascii="Calibri" w:hAnsi="Calibri" w:cs="Arial"/>
          <w:b/>
          <w:color w:val="1F497D" w:themeColor="text2"/>
          <w:sz w:val="18"/>
          <w:szCs w:val="18"/>
        </w:rPr>
      </w:pPr>
      <w:r w:rsidRPr="007E0797">
        <w:rPr>
          <w:rFonts w:ascii="Calibri" w:hAnsi="Calibri" w:cs="Arial"/>
          <w:b/>
          <w:color w:val="1F497D" w:themeColor="text2"/>
          <w:sz w:val="18"/>
          <w:szCs w:val="18"/>
        </w:rPr>
        <w:t xml:space="preserve">Professional appearance </w:t>
      </w:r>
      <w:r w:rsidRPr="007E0797">
        <w:rPr>
          <w:rFonts w:ascii="Calibri" w:hAnsi="Calibri" w:cs="Arial"/>
          <w:b/>
          <w:i/>
          <w:color w:val="1F497D" w:themeColor="text2"/>
          <w:sz w:val="18"/>
          <w:szCs w:val="18"/>
        </w:rPr>
        <w:t xml:space="preserve">(specific guidelines designated by course professor/instructor as  deemed appropriate for classroom, individual or group presentations) </w:t>
      </w:r>
    </w:p>
    <w:p w:rsidR="00D247BD" w:rsidRPr="007E0797" w:rsidRDefault="00D247BD" w:rsidP="009206C9">
      <w:pPr>
        <w:numPr>
          <w:ilvl w:val="0"/>
          <w:numId w:val="62"/>
        </w:numPr>
        <w:tabs>
          <w:tab w:val="left" w:pos="385"/>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Appearance is consistently appropriate; neat and well groomed; professional</w:t>
      </w:r>
      <w:r w:rsidRPr="007E0797">
        <w:rPr>
          <w:rFonts w:ascii="Calibri" w:hAnsi="Calibri" w:cs="Arial"/>
          <w:b/>
          <w:color w:val="1F497D" w:themeColor="text2"/>
          <w:sz w:val="18"/>
          <w:szCs w:val="18"/>
        </w:rPr>
        <w:t xml:space="preserve"> </w:t>
      </w:r>
    </w:p>
    <w:p w:rsidR="00D247BD" w:rsidRPr="007E0797" w:rsidRDefault="00D247BD" w:rsidP="009206C9">
      <w:pPr>
        <w:numPr>
          <w:ilvl w:val="0"/>
          <w:numId w:val="62"/>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Appearance is usually appropriate</w:t>
      </w:r>
    </w:p>
    <w:p w:rsidR="00D247BD" w:rsidRPr="007E0797" w:rsidRDefault="00D247BD" w:rsidP="009206C9">
      <w:pPr>
        <w:numPr>
          <w:ilvl w:val="0"/>
          <w:numId w:val="62"/>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1 - Unacceptable:</w:t>
      </w:r>
      <w:r w:rsidRPr="007E0797">
        <w:rPr>
          <w:rFonts w:ascii="Calibri" w:hAnsi="Calibri" w:cs="Arial"/>
          <w:color w:val="1F497D" w:themeColor="text2"/>
          <w:sz w:val="18"/>
          <w:szCs w:val="18"/>
        </w:rPr>
        <w:t xml:space="preserve"> Appearance is frequently inappropriate</w:t>
      </w:r>
    </w:p>
    <w:p w:rsidR="00D247BD" w:rsidRPr="007E0797" w:rsidRDefault="00D247BD" w:rsidP="009206C9">
      <w:pPr>
        <w:numPr>
          <w:ilvl w:val="0"/>
          <w:numId w:val="62"/>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NA -</w:t>
      </w:r>
      <w:r w:rsidRPr="007E0797">
        <w:rPr>
          <w:rFonts w:ascii="Calibri" w:hAnsi="Calibri"/>
          <w:i/>
          <w:iCs/>
          <w:color w:val="1F497D" w:themeColor="text2"/>
          <w:sz w:val="18"/>
          <w:szCs w:val="18"/>
        </w:rPr>
        <w:t xml:space="preserve"> Not applicable or observed in this course</w:t>
      </w:r>
    </w:p>
    <w:p w:rsidR="00D247BD" w:rsidRPr="007E0797" w:rsidRDefault="00D247BD" w:rsidP="00D247BD">
      <w:pPr>
        <w:tabs>
          <w:tab w:val="left" w:pos="402"/>
        </w:tabs>
        <w:autoSpaceDE w:val="0"/>
        <w:autoSpaceDN w:val="0"/>
        <w:adjustRightInd w:val="0"/>
        <w:spacing w:line="221" w:lineRule="exact"/>
        <w:ind w:left="1080"/>
        <w:rPr>
          <w:rFonts w:ascii="Calibri" w:hAnsi="Calibri" w:cs="Arial"/>
          <w:color w:val="1F497D" w:themeColor="text2"/>
          <w:sz w:val="18"/>
          <w:szCs w:val="18"/>
          <w:highlight w:val="yellow"/>
        </w:rPr>
      </w:pPr>
    </w:p>
    <w:p w:rsidR="00D247BD" w:rsidRPr="007E0797" w:rsidRDefault="00D247BD" w:rsidP="00D247BD">
      <w:pPr>
        <w:tabs>
          <w:tab w:val="left" w:pos="402"/>
        </w:tabs>
        <w:autoSpaceDE w:val="0"/>
        <w:autoSpaceDN w:val="0"/>
        <w:adjustRightInd w:val="0"/>
        <w:spacing w:line="221" w:lineRule="exact"/>
        <w:rPr>
          <w:rFonts w:ascii="Calibri" w:hAnsi="Calibri" w:cs="Arial"/>
          <w:i/>
          <w:color w:val="1F497D" w:themeColor="text2"/>
          <w:sz w:val="18"/>
          <w:szCs w:val="18"/>
        </w:rPr>
      </w:pPr>
      <w:r w:rsidRPr="007E0797">
        <w:rPr>
          <w:rFonts w:ascii="Calibri" w:hAnsi="Calibri" w:cs="Arial"/>
          <w:b/>
          <w:color w:val="1F497D" w:themeColor="text2"/>
          <w:sz w:val="18"/>
          <w:szCs w:val="18"/>
        </w:rPr>
        <w:t xml:space="preserve">6)   Classroom Participation </w:t>
      </w:r>
      <w:r w:rsidRPr="007E0797">
        <w:rPr>
          <w:rFonts w:ascii="Calibri" w:hAnsi="Calibri" w:cs="Arial"/>
          <w:b/>
          <w:i/>
          <w:color w:val="1F497D" w:themeColor="text2"/>
          <w:sz w:val="18"/>
          <w:szCs w:val="18"/>
        </w:rPr>
        <w:t>(specific expectations set forth by course professor/instructor)</w:t>
      </w:r>
    </w:p>
    <w:p w:rsidR="00D247BD" w:rsidRPr="007E0797" w:rsidRDefault="00D247BD" w:rsidP="009206C9">
      <w:pPr>
        <w:widowControl/>
        <w:numPr>
          <w:ilvl w:val="0"/>
          <w:numId w:val="70"/>
        </w:numPr>
        <w:rPr>
          <w:rFonts w:ascii="Calibri" w:hAnsi="Calibri"/>
          <w:color w:val="1F497D" w:themeColor="text2"/>
          <w:sz w:val="18"/>
          <w:szCs w:val="18"/>
        </w:rPr>
      </w:pPr>
      <w:r w:rsidRPr="007E0797">
        <w:rPr>
          <w:rFonts w:ascii="Calibri" w:hAnsi="Calibri"/>
          <w:b/>
          <w:bCs/>
          <w:color w:val="1F497D" w:themeColor="text2"/>
          <w:sz w:val="18"/>
          <w:szCs w:val="18"/>
        </w:rPr>
        <w:t>3 - Target:</w:t>
      </w:r>
      <w:r w:rsidRPr="007E0797">
        <w:rPr>
          <w:rFonts w:ascii="Calibri" w:hAnsi="Calibri"/>
          <w:color w:val="1F497D" w:themeColor="text2"/>
          <w:sz w:val="18"/>
          <w:szCs w:val="18"/>
        </w:rPr>
        <w:t xml:space="preserve"> Consistently participates and interacts in classroom discussions and activities - often as a leader; demonstrates collaborative skills; comes to class well-prepared with assignments and materials (e.g., active listening; able to switch from leading to being a member; encouraging ideas; facilitating group in reaching goals); avoids inappropriate activities such as reading the newspaper, completing homework, sleeping, using laptops and cell phones – IMing, texting, and surfing the Internet </w:t>
      </w:r>
    </w:p>
    <w:p w:rsidR="00D247BD" w:rsidRPr="007E0797" w:rsidRDefault="00D247BD" w:rsidP="009206C9">
      <w:pPr>
        <w:widowControl/>
        <w:numPr>
          <w:ilvl w:val="0"/>
          <w:numId w:val="70"/>
        </w:numPr>
        <w:rPr>
          <w:rFonts w:ascii="Calibri" w:hAnsi="Calibri"/>
          <w:color w:val="1F497D" w:themeColor="text2"/>
          <w:sz w:val="18"/>
          <w:szCs w:val="18"/>
        </w:rPr>
      </w:pPr>
      <w:r w:rsidRPr="007E0797">
        <w:rPr>
          <w:rFonts w:ascii="Calibri" w:hAnsi="Calibri"/>
          <w:b/>
          <w:bCs/>
          <w:color w:val="1F497D" w:themeColor="text2"/>
          <w:sz w:val="18"/>
          <w:szCs w:val="18"/>
        </w:rPr>
        <w:t>2 - Acceptable:</w:t>
      </w:r>
      <w:r w:rsidRPr="007E0797">
        <w:rPr>
          <w:rFonts w:ascii="Calibri" w:hAnsi="Calibri"/>
          <w:color w:val="1F497D" w:themeColor="text2"/>
          <w:sz w:val="18"/>
          <w:szCs w:val="18"/>
        </w:rPr>
        <w:t xml:space="preserve"> Usually participates and interacts in classroom discussions and activities; demonstrates collaborative skills; comes to class prepared with assignments and materials; avoids inappropriate activities such as reading the newspaper, completing homework, sleeping, using laptops and cell phones – IMing, surfing, texting. </w:t>
      </w:r>
    </w:p>
    <w:p w:rsidR="00D247BD" w:rsidRPr="007E0797" w:rsidRDefault="00D247BD" w:rsidP="009206C9">
      <w:pPr>
        <w:widowControl/>
        <w:numPr>
          <w:ilvl w:val="0"/>
          <w:numId w:val="70"/>
        </w:numPr>
        <w:rPr>
          <w:rFonts w:ascii="Calibri" w:hAnsi="Calibri"/>
          <w:color w:val="1F497D" w:themeColor="text2"/>
          <w:sz w:val="18"/>
          <w:szCs w:val="18"/>
        </w:rPr>
      </w:pPr>
      <w:r w:rsidRPr="007E0797">
        <w:rPr>
          <w:rFonts w:ascii="Calibri" w:hAnsi="Calibri"/>
          <w:b/>
          <w:bCs/>
          <w:color w:val="1F497D" w:themeColor="text2"/>
          <w:sz w:val="18"/>
          <w:szCs w:val="18"/>
        </w:rPr>
        <w:t>1 - Unacceptable:</w:t>
      </w:r>
      <w:r w:rsidRPr="007E0797">
        <w:rPr>
          <w:rFonts w:ascii="Calibri" w:hAnsi="Calibri"/>
          <w:color w:val="1F497D" w:themeColor="text2"/>
          <w:sz w:val="18"/>
          <w:szCs w:val="18"/>
        </w:rPr>
        <w:t xml:space="preserve"> Frequently is apathetic or indifferent; disruptive or off-task; does not participate and interact in classroom discussion and activities (e.g., is not an active listener; unable to switch from leading to being a member; does not facilitate group in reaching goals); comes to class unprepared – without assignments and materials; frequently engages in inappropriate activities such as reading the newspaper, completing homework, sleeping, using laptops and cell phones – IMing, surfing, texting.</w:t>
      </w:r>
    </w:p>
    <w:p w:rsidR="00D247BD" w:rsidRPr="007E0797" w:rsidRDefault="00D247BD" w:rsidP="009206C9">
      <w:pPr>
        <w:widowControl/>
        <w:numPr>
          <w:ilvl w:val="0"/>
          <w:numId w:val="69"/>
        </w:numPr>
        <w:spacing w:line="221" w:lineRule="atLeast"/>
        <w:rPr>
          <w:rFonts w:ascii="Calibri" w:hAnsi="Calibri"/>
          <w:color w:val="1F497D" w:themeColor="text2"/>
          <w:sz w:val="18"/>
          <w:szCs w:val="18"/>
        </w:rPr>
      </w:pPr>
      <w:r w:rsidRPr="007E0797">
        <w:rPr>
          <w:rFonts w:ascii="Calibri" w:hAnsi="Calibri"/>
          <w:b/>
          <w:bCs/>
          <w:color w:val="1F497D" w:themeColor="text2"/>
          <w:sz w:val="18"/>
          <w:szCs w:val="18"/>
        </w:rPr>
        <w:t>NA –</w:t>
      </w:r>
      <w:r w:rsidRPr="007E0797">
        <w:rPr>
          <w:rFonts w:ascii="Calibri" w:hAnsi="Calibri"/>
          <w:i/>
          <w:iCs/>
          <w:color w:val="1F497D" w:themeColor="text2"/>
          <w:sz w:val="18"/>
          <w:szCs w:val="18"/>
        </w:rPr>
        <w:t xml:space="preserve"> Not applicable or observed in this course</w:t>
      </w:r>
      <w:r w:rsidRPr="007E0797">
        <w:rPr>
          <w:rFonts w:ascii="Calibri" w:hAnsi="Calibri"/>
          <w:color w:val="1F497D" w:themeColor="text2"/>
          <w:sz w:val="18"/>
          <w:szCs w:val="18"/>
        </w:rPr>
        <w:t xml:space="preserve"> </w:t>
      </w:r>
    </w:p>
    <w:p w:rsidR="00D247BD" w:rsidRPr="007E0797" w:rsidRDefault="00D247BD" w:rsidP="00D247BD">
      <w:pPr>
        <w:tabs>
          <w:tab w:val="left" w:pos="391"/>
        </w:tabs>
        <w:autoSpaceDE w:val="0"/>
        <w:autoSpaceDN w:val="0"/>
        <w:adjustRightInd w:val="0"/>
        <w:rPr>
          <w:rFonts w:ascii="Calibri" w:hAnsi="Calibri" w:cs="Arial"/>
          <w:color w:val="1F497D" w:themeColor="text2"/>
          <w:sz w:val="18"/>
          <w:szCs w:val="18"/>
        </w:rPr>
      </w:pPr>
    </w:p>
    <w:p w:rsidR="00D247BD" w:rsidRPr="007E0797" w:rsidRDefault="00D247BD" w:rsidP="00D247BD">
      <w:pPr>
        <w:tabs>
          <w:tab w:val="left" w:pos="391"/>
        </w:tabs>
        <w:autoSpaceDE w:val="0"/>
        <w:autoSpaceDN w:val="0"/>
        <w:adjustRightInd w:val="0"/>
        <w:rPr>
          <w:rFonts w:ascii="Calibri" w:hAnsi="Calibri" w:cs="Arial"/>
          <w:b/>
          <w:color w:val="1F497D" w:themeColor="text2"/>
          <w:sz w:val="18"/>
          <w:szCs w:val="18"/>
        </w:rPr>
      </w:pPr>
      <w:r w:rsidRPr="007E0797">
        <w:rPr>
          <w:rFonts w:ascii="Calibri" w:hAnsi="Calibri" w:cs="Arial"/>
          <w:b/>
          <w:color w:val="1F497D" w:themeColor="text2"/>
          <w:sz w:val="18"/>
          <w:szCs w:val="18"/>
        </w:rPr>
        <w:t xml:space="preserve">  7)</w:t>
      </w:r>
      <w:r w:rsidRPr="007E0797">
        <w:rPr>
          <w:rFonts w:ascii="Calibri" w:hAnsi="Calibri" w:cs="Arial"/>
          <w:color w:val="1F497D" w:themeColor="text2"/>
          <w:sz w:val="18"/>
          <w:szCs w:val="18"/>
        </w:rPr>
        <w:t xml:space="preserve"> </w:t>
      </w:r>
      <w:r w:rsidRPr="007E0797">
        <w:rPr>
          <w:rFonts w:ascii="Calibri" w:hAnsi="Calibri" w:cs="Arial"/>
          <w:b/>
          <w:color w:val="1F497D" w:themeColor="text2"/>
          <w:sz w:val="18"/>
          <w:szCs w:val="18"/>
        </w:rPr>
        <w:t xml:space="preserve">Critical thinking skills   </w:t>
      </w:r>
    </w:p>
    <w:p w:rsidR="00D247BD" w:rsidRPr="007E0797" w:rsidRDefault="00D247BD" w:rsidP="009206C9">
      <w:pPr>
        <w:numPr>
          <w:ilvl w:val="0"/>
          <w:numId w:val="64"/>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Consistently synthesizes and applies concepts learned in the course </w:t>
      </w:r>
    </w:p>
    <w:p w:rsidR="00D247BD" w:rsidRPr="007E0797" w:rsidRDefault="00D247BD" w:rsidP="009206C9">
      <w:pPr>
        <w:numPr>
          <w:ilvl w:val="0"/>
          <w:numId w:val="64"/>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Usually shows some effort to synthesize and apply course concepts</w:t>
      </w:r>
    </w:p>
    <w:p w:rsidR="00D247BD" w:rsidRPr="007E0797" w:rsidRDefault="00D247BD" w:rsidP="009206C9">
      <w:pPr>
        <w:numPr>
          <w:ilvl w:val="0"/>
          <w:numId w:val="64"/>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1 - Unacceptable:</w:t>
      </w:r>
      <w:r w:rsidRPr="007E0797">
        <w:rPr>
          <w:rFonts w:ascii="Calibri" w:hAnsi="Calibri" w:cs="Arial"/>
          <w:color w:val="1F497D" w:themeColor="text2"/>
          <w:sz w:val="18"/>
          <w:szCs w:val="18"/>
        </w:rPr>
        <w:t xml:space="preserve"> Makes no attempt to synthesize and apply course concepts</w:t>
      </w:r>
    </w:p>
    <w:p w:rsidR="00D247BD" w:rsidRPr="007E0797" w:rsidRDefault="00D247BD" w:rsidP="009206C9">
      <w:pPr>
        <w:numPr>
          <w:ilvl w:val="0"/>
          <w:numId w:val="64"/>
        </w:numPr>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NA –</w:t>
      </w:r>
      <w:r w:rsidRPr="007E0797">
        <w:rPr>
          <w:rFonts w:ascii="Calibri" w:hAnsi="Calibri" w:cs="Arial"/>
          <w:color w:val="1F497D" w:themeColor="text2"/>
          <w:sz w:val="18"/>
          <w:szCs w:val="18"/>
        </w:rPr>
        <w:t xml:space="preserve"> </w:t>
      </w:r>
      <w:r w:rsidRPr="007E0797">
        <w:rPr>
          <w:rFonts w:ascii="Calibri" w:hAnsi="Calibri" w:cs="Arial"/>
          <w:i/>
          <w:color w:val="1F497D" w:themeColor="text2"/>
          <w:sz w:val="18"/>
          <w:szCs w:val="18"/>
        </w:rPr>
        <w:t>Not applicable or observed in this course</w:t>
      </w:r>
    </w:p>
    <w:p w:rsidR="00D247BD" w:rsidRPr="007E0797" w:rsidRDefault="00D247BD" w:rsidP="00D247BD">
      <w:pPr>
        <w:tabs>
          <w:tab w:val="left" w:pos="402"/>
          <w:tab w:val="num" w:pos="720"/>
          <w:tab w:val="left" w:pos="759"/>
        </w:tabs>
        <w:autoSpaceDE w:val="0"/>
        <w:autoSpaceDN w:val="0"/>
        <w:adjustRightInd w:val="0"/>
        <w:spacing w:line="221" w:lineRule="exact"/>
        <w:ind w:left="720"/>
        <w:rPr>
          <w:rFonts w:ascii="Calibri" w:hAnsi="Calibri" w:cs="Arial"/>
          <w:color w:val="1F497D" w:themeColor="text2"/>
          <w:sz w:val="18"/>
          <w:szCs w:val="18"/>
        </w:rPr>
      </w:pPr>
    </w:p>
    <w:p w:rsidR="00D247BD" w:rsidRPr="007E0797" w:rsidRDefault="00D247BD" w:rsidP="00D247BD">
      <w:pPr>
        <w:tabs>
          <w:tab w:val="left" w:pos="402"/>
          <w:tab w:val="left" w:pos="759"/>
        </w:tabs>
        <w:autoSpaceDE w:val="0"/>
        <w:autoSpaceDN w:val="0"/>
        <w:adjustRightInd w:val="0"/>
        <w:rPr>
          <w:rFonts w:ascii="Calibri" w:hAnsi="Calibri" w:cs="Arial"/>
          <w:b/>
          <w:color w:val="1F497D" w:themeColor="text2"/>
          <w:sz w:val="18"/>
          <w:szCs w:val="18"/>
        </w:rPr>
      </w:pPr>
      <w:r w:rsidRPr="007E0797">
        <w:rPr>
          <w:rFonts w:ascii="Calibri" w:hAnsi="Calibri" w:cs="Arial"/>
          <w:b/>
          <w:color w:val="1F497D" w:themeColor="text2"/>
          <w:sz w:val="18"/>
          <w:szCs w:val="18"/>
        </w:rPr>
        <w:t xml:space="preserve">    8) Quality of Interactions with Others and Respect for Others</w:t>
      </w:r>
    </w:p>
    <w:p w:rsidR="00D247BD" w:rsidRPr="007E0797" w:rsidRDefault="00D247BD" w:rsidP="009206C9">
      <w:pPr>
        <w:numPr>
          <w:ilvl w:val="0"/>
          <w:numId w:val="65"/>
        </w:numPr>
        <w:tabs>
          <w:tab w:val="left" w:pos="402"/>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Consistently applies critical perspective appropriately; is sensitive to the feelings and needs of others; courteous; demonstrates that he or she values the ideas of others; abides by rules and common etiquette; acts in the interests of others; demonstrates self-control in interactions</w:t>
      </w:r>
    </w:p>
    <w:p w:rsidR="00D247BD" w:rsidRPr="007E0797" w:rsidRDefault="00D247BD" w:rsidP="009206C9">
      <w:pPr>
        <w:numPr>
          <w:ilvl w:val="0"/>
          <w:numId w:val="65"/>
        </w:numPr>
        <w:tabs>
          <w:tab w:val="left" w:pos="402"/>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Usually is positive, courteous, and sensitive to the feelings and needs of others; sometimes does not value others’ ideas or ignores rules/common etiquette  or acts out of self-interest</w:t>
      </w:r>
    </w:p>
    <w:p w:rsidR="00D247BD" w:rsidRPr="007E0797" w:rsidRDefault="00D247BD" w:rsidP="009206C9">
      <w:pPr>
        <w:numPr>
          <w:ilvl w:val="0"/>
          <w:numId w:val="65"/>
        </w:numPr>
        <w:tabs>
          <w:tab w:val="left" w:pos="402"/>
        </w:tabs>
        <w:autoSpaceDE w:val="0"/>
        <w:autoSpaceDN w:val="0"/>
        <w:adjustRightInd w:val="0"/>
        <w:rPr>
          <w:rFonts w:ascii="Calibri" w:hAnsi="Calibri" w:cs="Arial"/>
          <w:color w:val="1F497D" w:themeColor="text2"/>
          <w:sz w:val="18"/>
          <w:szCs w:val="18"/>
        </w:rPr>
      </w:pPr>
      <w:r w:rsidRPr="007E0797">
        <w:rPr>
          <w:rFonts w:ascii="Calibri" w:hAnsi="Calibri" w:cs="Arial"/>
          <w:b/>
          <w:color w:val="1F497D" w:themeColor="text2"/>
          <w:sz w:val="18"/>
          <w:szCs w:val="18"/>
        </w:rPr>
        <w:t>1 - Unacceptable:</w:t>
      </w:r>
      <w:r w:rsidRPr="007E0797">
        <w:rPr>
          <w:rFonts w:ascii="Calibri" w:hAnsi="Calibri" w:cs="Arial"/>
          <w:color w:val="1F497D" w:themeColor="text2"/>
          <w:sz w:val="18"/>
          <w:szCs w:val="18"/>
        </w:rPr>
        <w:t xml:space="preserve"> Frequently overly negative or critical; insensitive to the feelings and needs of others; discourteous; does not show that he or she values ideas of others; may ignore rules or common etiquette; acts out of self-interest in most situations; may lack self-control in interactions</w:t>
      </w:r>
    </w:p>
    <w:p w:rsidR="00D247BD" w:rsidRPr="007E0797" w:rsidRDefault="00D247BD" w:rsidP="009206C9">
      <w:pPr>
        <w:numPr>
          <w:ilvl w:val="0"/>
          <w:numId w:val="65"/>
        </w:numPr>
        <w:tabs>
          <w:tab w:val="left" w:pos="402"/>
        </w:tabs>
        <w:autoSpaceDE w:val="0"/>
        <w:autoSpaceDN w:val="0"/>
        <w:adjustRightInd w:val="0"/>
        <w:rPr>
          <w:rFonts w:ascii="Calibri" w:hAnsi="Calibri" w:cs="Arial"/>
          <w:i/>
          <w:color w:val="1F497D" w:themeColor="text2"/>
          <w:sz w:val="18"/>
          <w:szCs w:val="18"/>
        </w:rPr>
      </w:pPr>
      <w:r w:rsidRPr="007E0797">
        <w:rPr>
          <w:rFonts w:ascii="Calibri" w:hAnsi="Calibri" w:cs="Arial"/>
          <w:b/>
          <w:color w:val="1F497D" w:themeColor="text2"/>
          <w:sz w:val="18"/>
          <w:szCs w:val="18"/>
        </w:rPr>
        <w:t>NA –</w:t>
      </w:r>
      <w:r w:rsidRPr="007E0797">
        <w:rPr>
          <w:rFonts w:ascii="Calibri" w:hAnsi="Calibri" w:cs="Arial"/>
          <w:color w:val="1F497D" w:themeColor="text2"/>
          <w:sz w:val="18"/>
          <w:szCs w:val="18"/>
        </w:rPr>
        <w:t xml:space="preserve"> </w:t>
      </w:r>
      <w:r w:rsidRPr="007E0797">
        <w:rPr>
          <w:rFonts w:ascii="Calibri" w:hAnsi="Calibri" w:cs="Arial"/>
          <w:i/>
          <w:color w:val="1F497D" w:themeColor="text2"/>
          <w:sz w:val="18"/>
          <w:szCs w:val="18"/>
        </w:rPr>
        <w:t>Not applicable or observed in this course</w:t>
      </w:r>
      <w:r w:rsidRPr="007E0797">
        <w:rPr>
          <w:rFonts w:ascii="Calibri" w:hAnsi="Calibri" w:cs="Arial"/>
          <w:i/>
          <w:color w:val="1F497D" w:themeColor="text2"/>
          <w:sz w:val="18"/>
          <w:szCs w:val="18"/>
        </w:rPr>
        <w:br/>
      </w:r>
    </w:p>
    <w:p w:rsidR="00D247BD" w:rsidRPr="007E0797" w:rsidRDefault="00D247BD" w:rsidP="00D247BD">
      <w:pPr>
        <w:pStyle w:val="p5"/>
        <w:tabs>
          <w:tab w:val="clear" w:pos="788"/>
          <w:tab w:val="left" w:pos="630"/>
        </w:tabs>
        <w:spacing w:line="240" w:lineRule="auto"/>
        <w:ind w:left="0"/>
        <w:rPr>
          <w:rFonts w:ascii="Calibri" w:hAnsi="Calibri" w:cs="Arial"/>
          <w:color w:val="1F497D" w:themeColor="text2"/>
          <w:sz w:val="18"/>
          <w:szCs w:val="18"/>
        </w:rPr>
      </w:pPr>
      <w:r w:rsidRPr="007E0797">
        <w:rPr>
          <w:rFonts w:ascii="Calibri" w:hAnsi="Calibri" w:cs="Arial"/>
          <w:color w:val="1F497D" w:themeColor="text2"/>
          <w:sz w:val="18"/>
          <w:szCs w:val="18"/>
        </w:rPr>
        <w:t xml:space="preserve">    </w:t>
      </w:r>
      <w:r w:rsidRPr="007E0797">
        <w:rPr>
          <w:rFonts w:ascii="Calibri" w:hAnsi="Calibri" w:cs="Arial"/>
          <w:b/>
          <w:color w:val="1F497D" w:themeColor="text2"/>
          <w:sz w:val="18"/>
          <w:szCs w:val="18"/>
        </w:rPr>
        <w:t>9)</w:t>
      </w:r>
      <w:r w:rsidRPr="007E0797">
        <w:rPr>
          <w:rFonts w:ascii="Calibri" w:hAnsi="Calibri" w:cs="Arial"/>
          <w:color w:val="1F497D" w:themeColor="text2"/>
          <w:sz w:val="18"/>
          <w:szCs w:val="18"/>
        </w:rPr>
        <w:t xml:space="preserve">  </w:t>
      </w:r>
      <w:r w:rsidRPr="007E0797">
        <w:rPr>
          <w:rFonts w:ascii="Calibri" w:hAnsi="Calibri" w:cs="Arial"/>
          <w:b/>
          <w:color w:val="1F497D" w:themeColor="text2"/>
          <w:sz w:val="18"/>
          <w:szCs w:val="18"/>
        </w:rPr>
        <w:t xml:space="preserve">Responsive to constructive feedback </w:t>
      </w:r>
    </w:p>
    <w:p w:rsidR="00D247BD" w:rsidRPr="007E0797" w:rsidRDefault="00D247BD" w:rsidP="009206C9">
      <w:pPr>
        <w:pStyle w:val="p6"/>
        <w:numPr>
          <w:ilvl w:val="0"/>
          <w:numId w:val="71"/>
        </w:numPr>
        <w:tabs>
          <w:tab w:val="left" w:pos="788"/>
        </w:tabs>
        <w:spacing w:line="240" w:lineRule="auto"/>
        <w:rPr>
          <w:rFonts w:ascii="Calibri" w:hAnsi="Calibri" w:cs="Arial"/>
          <w:color w:val="1F497D" w:themeColor="text2"/>
          <w:sz w:val="18"/>
          <w:szCs w:val="18"/>
        </w:rPr>
      </w:pPr>
      <w:r w:rsidRPr="007E0797">
        <w:rPr>
          <w:rFonts w:ascii="Calibri" w:hAnsi="Calibri" w:cs="Arial"/>
          <w:b/>
          <w:color w:val="1F497D" w:themeColor="text2"/>
          <w:sz w:val="18"/>
          <w:szCs w:val="18"/>
        </w:rPr>
        <w:t>3 - Target:</w:t>
      </w:r>
      <w:r w:rsidRPr="007E0797">
        <w:rPr>
          <w:rFonts w:ascii="Calibri" w:hAnsi="Calibri" w:cs="Arial"/>
          <w:color w:val="1F497D" w:themeColor="text2"/>
          <w:sz w:val="18"/>
          <w:szCs w:val="18"/>
        </w:rPr>
        <w:t xml:space="preserve"> Consistently receptive; subsequent performances consistently show productive changes</w:t>
      </w:r>
    </w:p>
    <w:p w:rsidR="00D247BD" w:rsidRPr="007E0797" w:rsidRDefault="00D247BD" w:rsidP="009206C9">
      <w:pPr>
        <w:pStyle w:val="p6"/>
        <w:numPr>
          <w:ilvl w:val="0"/>
          <w:numId w:val="71"/>
        </w:numPr>
        <w:tabs>
          <w:tab w:val="left" w:pos="788"/>
        </w:tabs>
        <w:spacing w:line="240" w:lineRule="auto"/>
        <w:rPr>
          <w:rFonts w:ascii="Calibri" w:hAnsi="Calibri" w:cs="Arial"/>
          <w:color w:val="1F497D" w:themeColor="text2"/>
          <w:sz w:val="18"/>
          <w:szCs w:val="18"/>
        </w:rPr>
      </w:pPr>
      <w:r w:rsidRPr="007E0797">
        <w:rPr>
          <w:rFonts w:ascii="Calibri" w:hAnsi="Calibri" w:cs="Arial"/>
          <w:b/>
          <w:color w:val="1F497D" w:themeColor="text2"/>
          <w:sz w:val="18"/>
          <w:szCs w:val="18"/>
        </w:rPr>
        <w:t>2 - Acceptable:</w:t>
      </w:r>
      <w:r w:rsidRPr="007E0797">
        <w:rPr>
          <w:rFonts w:ascii="Calibri" w:hAnsi="Calibri" w:cs="Arial"/>
          <w:color w:val="1F497D" w:themeColor="text2"/>
          <w:sz w:val="18"/>
          <w:szCs w:val="18"/>
        </w:rPr>
        <w:t xml:space="preserve"> Generally receptive; subsequent performances show some productive changes</w:t>
      </w:r>
    </w:p>
    <w:p w:rsidR="00D247BD" w:rsidRPr="007E0797" w:rsidRDefault="00D247BD" w:rsidP="009206C9">
      <w:pPr>
        <w:pStyle w:val="p6"/>
        <w:numPr>
          <w:ilvl w:val="0"/>
          <w:numId w:val="71"/>
        </w:numPr>
        <w:tabs>
          <w:tab w:val="left" w:pos="788"/>
        </w:tabs>
        <w:spacing w:line="240" w:lineRule="auto"/>
        <w:rPr>
          <w:rFonts w:ascii="Calibri" w:hAnsi="Calibri" w:cs="Arial"/>
          <w:color w:val="1F497D" w:themeColor="text2"/>
          <w:sz w:val="18"/>
          <w:szCs w:val="18"/>
        </w:rPr>
      </w:pPr>
      <w:r w:rsidRPr="007E0797">
        <w:rPr>
          <w:rFonts w:ascii="Calibri" w:hAnsi="Calibri"/>
          <w:b/>
          <w:color w:val="1F497D" w:themeColor="text2"/>
          <w:sz w:val="18"/>
          <w:szCs w:val="18"/>
        </w:rPr>
        <w:t>1 - Unacceptable:</w:t>
      </w:r>
      <w:r w:rsidRPr="007E0797">
        <w:rPr>
          <w:rFonts w:ascii="Calibri" w:hAnsi="Calibri"/>
          <w:color w:val="1F497D" w:themeColor="text2"/>
          <w:sz w:val="18"/>
          <w:szCs w:val="18"/>
        </w:rPr>
        <w:t xml:space="preserve"> Frequently defensive and/or non-responsive and does not make changes to subsequent performances or behaviors</w:t>
      </w:r>
    </w:p>
    <w:p w:rsidR="00D247BD" w:rsidRPr="007E0797" w:rsidRDefault="00D247BD" w:rsidP="009206C9">
      <w:pPr>
        <w:pStyle w:val="p6"/>
        <w:numPr>
          <w:ilvl w:val="0"/>
          <w:numId w:val="71"/>
        </w:numPr>
        <w:tabs>
          <w:tab w:val="left" w:pos="788"/>
        </w:tabs>
        <w:spacing w:line="240" w:lineRule="auto"/>
        <w:rPr>
          <w:rFonts w:ascii="Calibri" w:hAnsi="Calibri" w:cs="Arial"/>
          <w:color w:val="1F497D" w:themeColor="text2"/>
          <w:sz w:val="18"/>
          <w:szCs w:val="18"/>
        </w:rPr>
      </w:pPr>
      <w:r w:rsidRPr="007E0797">
        <w:rPr>
          <w:rFonts w:ascii="Calibri" w:hAnsi="Calibri"/>
          <w:b/>
          <w:color w:val="1F497D" w:themeColor="text2"/>
          <w:sz w:val="18"/>
          <w:szCs w:val="18"/>
        </w:rPr>
        <w:lastRenderedPageBreak/>
        <w:t>NA –</w:t>
      </w:r>
      <w:r w:rsidRPr="007E0797">
        <w:rPr>
          <w:rFonts w:ascii="Calibri" w:hAnsi="Calibri"/>
          <w:color w:val="1F497D" w:themeColor="text2"/>
          <w:sz w:val="18"/>
          <w:szCs w:val="18"/>
        </w:rPr>
        <w:t xml:space="preserve"> </w:t>
      </w:r>
      <w:r w:rsidRPr="007E0797">
        <w:rPr>
          <w:rFonts w:ascii="Calibri" w:hAnsi="Calibri"/>
          <w:i/>
          <w:color w:val="1F497D" w:themeColor="text2"/>
          <w:sz w:val="18"/>
          <w:szCs w:val="18"/>
        </w:rPr>
        <w:t>Not applicable or observed in this course</w:t>
      </w:r>
      <w:r w:rsidRPr="007E0797">
        <w:rPr>
          <w:rFonts w:ascii="Calibri" w:hAnsi="Calibri"/>
          <w:i/>
          <w:color w:val="1F497D" w:themeColor="text2"/>
          <w:sz w:val="18"/>
          <w:szCs w:val="18"/>
        </w:rPr>
        <w:br/>
      </w:r>
    </w:p>
    <w:p w:rsidR="00D247BD" w:rsidRPr="007E0797" w:rsidRDefault="00D247BD" w:rsidP="00D247BD">
      <w:pPr>
        <w:tabs>
          <w:tab w:val="left" w:pos="204"/>
        </w:tabs>
        <w:autoSpaceDE w:val="0"/>
        <w:autoSpaceDN w:val="0"/>
        <w:adjustRightInd w:val="0"/>
        <w:ind w:left="204"/>
        <w:rPr>
          <w:rFonts w:ascii="Calibri" w:hAnsi="Calibri"/>
          <w:b/>
          <w:color w:val="1F497D" w:themeColor="text2"/>
          <w:sz w:val="18"/>
          <w:szCs w:val="18"/>
        </w:rPr>
      </w:pPr>
      <w:r w:rsidRPr="007E0797">
        <w:rPr>
          <w:rFonts w:ascii="Calibri" w:hAnsi="Calibri"/>
          <w:b/>
          <w:color w:val="1F497D" w:themeColor="text2"/>
          <w:sz w:val="18"/>
          <w:szCs w:val="18"/>
        </w:rPr>
        <w:t>10) Taking Initiative and Managing Workload</w:t>
      </w:r>
    </w:p>
    <w:p w:rsidR="00D247BD" w:rsidRPr="007E0797" w:rsidRDefault="00D247BD" w:rsidP="009206C9">
      <w:pPr>
        <w:widowControl/>
        <w:numPr>
          <w:ilvl w:val="0"/>
          <w:numId w:val="66"/>
        </w:numPr>
        <w:tabs>
          <w:tab w:val="clear" w:pos="720"/>
          <w:tab w:val="num" w:pos="1080"/>
        </w:tabs>
        <w:ind w:left="1080"/>
        <w:rPr>
          <w:rFonts w:ascii="Calibri" w:hAnsi="Calibri"/>
          <w:color w:val="1F497D" w:themeColor="text2"/>
          <w:sz w:val="18"/>
          <w:szCs w:val="18"/>
        </w:rPr>
      </w:pPr>
      <w:r w:rsidRPr="007E0797">
        <w:rPr>
          <w:rFonts w:ascii="Calibri" w:hAnsi="Calibri"/>
          <w:b/>
          <w:color w:val="1F497D" w:themeColor="text2"/>
          <w:sz w:val="18"/>
          <w:szCs w:val="18"/>
        </w:rPr>
        <w:t>3 - Target:</w:t>
      </w:r>
      <w:r w:rsidRPr="007E0797">
        <w:rPr>
          <w:rFonts w:ascii="Calibri" w:hAnsi="Calibri"/>
          <w:color w:val="1F497D" w:themeColor="text2"/>
          <w:sz w:val="18"/>
          <w:szCs w:val="18"/>
        </w:rPr>
        <w:t xml:space="preserve"> Consistently demonstrates resourcefulness; self -directed; manages the demands/workload associated with this course well  </w:t>
      </w:r>
    </w:p>
    <w:p w:rsidR="00D247BD" w:rsidRPr="007E0797" w:rsidRDefault="00D247BD" w:rsidP="009206C9">
      <w:pPr>
        <w:widowControl/>
        <w:numPr>
          <w:ilvl w:val="0"/>
          <w:numId w:val="66"/>
        </w:numPr>
        <w:tabs>
          <w:tab w:val="clear" w:pos="720"/>
          <w:tab w:val="num" w:pos="1080"/>
        </w:tabs>
        <w:ind w:left="1080"/>
        <w:rPr>
          <w:rFonts w:ascii="Calibri" w:hAnsi="Calibri"/>
          <w:color w:val="1F497D" w:themeColor="text2"/>
          <w:sz w:val="18"/>
          <w:szCs w:val="18"/>
        </w:rPr>
      </w:pPr>
      <w:r w:rsidRPr="007E0797">
        <w:rPr>
          <w:rFonts w:ascii="Calibri" w:hAnsi="Calibri"/>
          <w:b/>
          <w:color w:val="1F497D" w:themeColor="text2"/>
          <w:sz w:val="18"/>
          <w:szCs w:val="18"/>
        </w:rPr>
        <w:t>2 - Acceptable:</w:t>
      </w:r>
      <w:r w:rsidRPr="007E0797">
        <w:rPr>
          <w:rFonts w:ascii="Calibri" w:hAnsi="Calibri"/>
          <w:color w:val="1F497D" w:themeColor="text2"/>
          <w:sz w:val="18"/>
          <w:szCs w:val="18"/>
        </w:rPr>
        <w:t xml:space="preserve"> Usually demonstrates independence; does not require supervision to implement ideas, complete assignments; manages the demands/workload of this course</w:t>
      </w:r>
    </w:p>
    <w:p w:rsidR="00D247BD" w:rsidRPr="007E0797" w:rsidRDefault="00D247BD" w:rsidP="009206C9">
      <w:pPr>
        <w:widowControl/>
        <w:numPr>
          <w:ilvl w:val="0"/>
          <w:numId w:val="66"/>
        </w:numPr>
        <w:tabs>
          <w:tab w:val="clear" w:pos="720"/>
          <w:tab w:val="num" w:pos="1080"/>
        </w:tabs>
        <w:ind w:left="1080"/>
        <w:rPr>
          <w:rFonts w:ascii="Calibri" w:hAnsi="Calibri"/>
          <w:color w:val="1F497D" w:themeColor="text2"/>
          <w:sz w:val="18"/>
          <w:szCs w:val="18"/>
        </w:rPr>
      </w:pPr>
      <w:r w:rsidRPr="007E0797">
        <w:rPr>
          <w:rFonts w:ascii="Calibri" w:hAnsi="Calibri"/>
          <w:b/>
          <w:color w:val="1F497D" w:themeColor="text2"/>
          <w:sz w:val="18"/>
          <w:szCs w:val="18"/>
        </w:rPr>
        <w:t>1 - Unacceptable:</w:t>
      </w:r>
      <w:r w:rsidRPr="007E0797">
        <w:rPr>
          <w:rFonts w:ascii="Calibri" w:hAnsi="Calibri"/>
          <w:color w:val="1F497D" w:themeColor="text2"/>
          <w:sz w:val="18"/>
          <w:szCs w:val="18"/>
        </w:rPr>
        <w:t xml:space="preserve"> Frequently </w:t>
      </w:r>
      <w:r w:rsidRPr="007E0797">
        <w:rPr>
          <w:rFonts w:ascii="Calibri" w:hAnsi="Calibri" w:cs="Arial"/>
          <w:color w:val="1F497D" w:themeColor="text2"/>
          <w:sz w:val="18"/>
          <w:szCs w:val="18"/>
        </w:rPr>
        <w:t>passive, depends on others; needs supervision to implement ideas</w:t>
      </w:r>
      <w:r w:rsidRPr="007E0797">
        <w:rPr>
          <w:rFonts w:ascii="Calibri" w:hAnsi="Calibri"/>
          <w:color w:val="1F497D" w:themeColor="text2"/>
          <w:sz w:val="18"/>
          <w:szCs w:val="18"/>
        </w:rPr>
        <w:t>; does not manage course workload well  (e.g., by complaining, becoming angry, withdrawing)</w:t>
      </w:r>
    </w:p>
    <w:p w:rsidR="00D247BD" w:rsidRPr="007E0797" w:rsidRDefault="00D247BD" w:rsidP="009206C9">
      <w:pPr>
        <w:pStyle w:val="p6"/>
        <w:numPr>
          <w:ilvl w:val="2"/>
          <w:numId w:val="63"/>
        </w:numPr>
        <w:tabs>
          <w:tab w:val="clear" w:pos="1980"/>
          <w:tab w:val="left" w:pos="788"/>
          <w:tab w:val="num" w:pos="1080"/>
        </w:tabs>
        <w:spacing w:line="240" w:lineRule="auto"/>
        <w:ind w:left="1080"/>
        <w:rPr>
          <w:rFonts w:ascii="Calibri" w:hAnsi="Calibri" w:cs="Arial"/>
          <w:color w:val="1F497D" w:themeColor="text2"/>
          <w:sz w:val="18"/>
          <w:szCs w:val="18"/>
        </w:rPr>
      </w:pPr>
      <w:r w:rsidRPr="007E0797">
        <w:rPr>
          <w:rFonts w:ascii="Calibri" w:hAnsi="Calibri"/>
          <w:b/>
          <w:color w:val="1F497D" w:themeColor="text2"/>
          <w:sz w:val="18"/>
          <w:szCs w:val="18"/>
        </w:rPr>
        <w:t>NA –</w:t>
      </w:r>
      <w:r w:rsidRPr="007E0797">
        <w:rPr>
          <w:rFonts w:ascii="Calibri" w:hAnsi="Calibri"/>
          <w:color w:val="1F497D" w:themeColor="text2"/>
          <w:sz w:val="18"/>
          <w:szCs w:val="18"/>
        </w:rPr>
        <w:t xml:space="preserve"> </w:t>
      </w:r>
      <w:r w:rsidRPr="007E0797">
        <w:rPr>
          <w:rFonts w:ascii="Calibri" w:hAnsi="Calibri"/>
          <w:i/>
          <w:color w:val="1F497D" w:themeColor="text2"/>
          <w:sz w:val="18"/>
          <w:szCs w:val="18"/>
        </w:rPr>
        <w:t>Not applicable or observed in this course</w:t>
      </w:r>
    </w:p>
    <w:p w:rsidR="00D247BD" w:rsidRPr="007E0797" w:rsidRDefault="00D247BD" w:rsidP="00D247BD">
      <w:pPr>
        <w:ind w:left="720"/>
        <w:rPr>
          <w:rFonts w:ascii="Calibri" w:hAnsi="Calibri"/>
          <w:color w:val="1F497D" w:themeColor="text2"/>
          <w:sz w:val="18"/>
          <w:szCs w:val="18"/>
        </w:rPr>
      </w:pPr>
    </w:p>
    <w:p w:rsidR="00D247BD" w:rsidRPr="007E0797" w:rsidRDefault="00D247BD" w:rsidP="009206C9">
      <w:pPr>
        <w:numPr>
          <w:ilvl w:val="0"/>
          <w:numId w:val="68"/>
        </w:numPr>
        <w:tabs>
          <w:tab w:val="left" w:pos="204"/>
        </w:tabs>
        <w:autoSpaceDE w:val="0"/>
        <w:autoSpaceDN w:val="0"/>
        <w:adjustRightInd w:val="0"/>
        <w:rPr>
          <w:rFonts w:ascii="Calibri" w:hAnsi="Calibri"/>
          <w:b/>
          <w:color w:val="1F497D" w:themeColor="text2"/>
          <w:sz w:val="18"/>
          <w:szCs w:val="18"/>
        </w:rPr>
      </w:pPr>
      <w:r w:rsidRPr="007E0797">
        <w:rPr>
          <w:rFonts w:ascii="Calibri" w:hAnsi="Calibri"/>
          <w:b/>
          <w:color w:val="1F497D" w:themeColor="text2"/>
          <w:sz w:val="18"/>
          <w:szCs w:val="18"/>
        </w:rPr>
        <w:t>Commitment to Diversity and Equity</w:t>
      </w:r>
    </w:p>
    <w:p w:rsidR="00D247BD" w:rsidRPr="007E0797" w:rsidRDefault="00D247BD" w:rsidP="009206C9">
      <w:pPr>
        <w:pStyle w:val="p6"/>
        <w:numPr>
          <w:ilvl w:val="0"/>
          <w:numId w:val="67"/>
        </w:numPr>
        <w:tabs>
          <w:tab w:val="clear" w:pos="924"/>
          <w:tab w:val="clear" w:pos="1043"/>
          <w:tab w:val="left" w:pos="900"/>
        </w:tabs>
        <w:spacing w:line="240" w:lineRule="auto"/>
        <w:ind w:left="900" w:hanging="336"/>
        <w:rPr>
          <w:rFonts w:ascii="Calibri" w:hAnsi="Calibri"/>
          <w:color w:val="1F497D" w:themeColor="text2"/>
          <w:sz w:val="18"/>
          <w:szCs w:val="18"/>
        </w:rPr>
      </w:pPr>
      <w:r w:rsidRPr="007E0797">
        <w:rPr>
          <w:rFonts w:ascii="Calibri" w:hAnsi="Calibri"/>
          <w:b/>
          <w:color w:val="1F497D" w:themeColor="text2"/>
          <w:sz w:val="18"/>
          <w:szCs w:val="18"/>
        </w:rPr>
        <w:t>3 - Target:</w:t>
      </w:r>
      <w:r w:rsidRPr="007E0797">
        <w:rPr>
          <w:rFonts w:ascii="Calibri" w:hAnsi="Calibri"/>
          <w:color w:val="1F497D" w:themeColor="text2"/>
          <w:sz w:val="18"/>
          <w:szCs w:val="18"/>
        </w:rPr>
        <w:t xml:space="preserve"> Consistently demonstrates a willingness to understand and explore diversity issues and multiple perspectives; values differing viewpoints</w:t>
      </w:r>
    </w:p>
    <w:p w:rsidR="00D247BD" w:rsidRPr="007E0797" w:rsidRDefault="00D247BD" w:rsidP="009206C9">
      <w:pPr>
        <w:pStyle w:val="p6"/>
        <w:numPr>
          <w:ilvl w:val="0"/>
          <w:numId w:val="67"/>
        </w:numPr>
        <w:tabs>
          <w:tab w:val="clear" w:pos="924"/>
          <w:tab w:val="clear" w:pos="1043"/>
          <w:tab w:val="left" w:pos="900"/>
        </w:tabs>
        <w:spacing w:line="240" w:lineRule="auto"/>
        <w:ind w:left="900" w:hanging="336"/>
        <w:rPr>
          <w:rFonts w:ascii="Calibri" w:hAnsi="Calibri"/>
          <w:color w:val="1F497D" w:themeColor="text2"/>
          <w:sz w:val="18"/>
          <w:szCs w:val="18"/>
        </w:rPr>
      </w:pPr>
      <w:r w:rsidRPr="007E0797">
        <w:rPr>
          <w:rFonts w:ascii="Calibri" w:hAnsi="Calibri"/>
          <w:b/>
          <w:color w:val="1F497D" w:themeColor="text2"/>
          <w:sz w:val="18"/>
          <w:szCs w:val="18"/>
        </w:rPr>
        <w:t>2 - Acceptable:</w:t>
      </w:r>
      <w:r w:rsidRPr="007E0797">
        <w:rPr>
          <w:rFonts w:ascii="Calibri" w:hAnsi="Calibri"/>
          <w:color w:val="1F497D" w:themeColor="text2"/>
          <w:sz w:val="18"/>
          <w:szCs w:val="18"/>
        </w:rPr>
        <w:t xml:space="preserve"> Demonstrates emerging willingness to learn more about diversity and teaching from multiple perspectives; generally values differing viewpoints</w:t>
      </w:r>
    </w:p>
    <w:p w:rsidR="00D247BD" w:rsidRPr="007E0797" w:rsidRDefault="00D247BD" w:rsidP="009206C9">
      <w:pPr>
        <w:numPr>
          <w:ilvl w:val="0"/>
          <w:numId w:val="67"/>
        </w:numPr>
        <w:tabs>
          <w:tab w:val="clear" w:pos="924"/>
          <w:tab w:val="left" w:pos="204"/>
          <w:tab w:val="left" w:pos="900"/>
        </w:tabs>
        <w:autoSpaceDE w:val="0"/>
        <w:autoSpaceDN w:val="0"/>
        <w:adjustRightInd w:val="0"/>
        <w:ind w:left="900" w:hanging="336"/>
        <w:rPr>
          <w:rFonts w:ascii="Calibri" w:hAnsi="Calibri" w:cs="Arial"/>
          <w:b/>
          <w:color w:val="1F497D" w:themeColor="text2"/>
          <w:sz w:val="18"/>
          <w:szCs w:val="18"/>
        </w:rPr>
      </w:pPr>
      <w:r w:rsidRPr="007E0797">
        <w:rPr>
          <w:rFonts w:ascii="Calibri" w:hAnsi="Calibri"/>
          <w:b/>
          <w:color w:val="1F497D" w:themeColor="text2"/>
          <w:sz w:val="18"/>
          <w:szCs w:val="18"/>
        </w:rPr>
        <w:t>1 - Unacceptable:</w:t>
      </w:r>
      <w:r w:rsidRPr="007E0797">
        <w:rPr>
          <w:rFonts w:ascii="Calibri" w:hAnsi="Calibri"/>
          <w:color w:val="1F497D" w:themeColor="text2"/>
          <w:sz w:val="18"/>
          <w:szCs w:val="18"/>
        </w:rPr>
        <w:t xml:space="preserve"> Frequently demonstrates a limited willingness to explore diversity issues and multiple perspectives; does not value differing viewpoints </w:t>
      </w:r>
    </w:p>
    <w:p w:rsidR="00D247BD" w:rsidRPr="007E0797" w:rsidRDefault="00D247BD" w:rsidP="009206C9">
      <w:pPr>
        <w:numPr>
          <w:ilvl w:val="0"/>
          <w:numId w:val="67"/>
        </w:numPr>
        <w:tabs>
          <w:tab w:val="clear" w:pos="924"/>
          <w:tab w:val="left" w:pos="204"/>
          <w:tab w:val="left" w:pos="900"/>
        </w:tabs>
        <w:autoSpaceDE w:val="0"/>
        <w:autoSpaceDN w:val="0"/>
        <w:adjustRightInd w:val="0"/>
        <w:ind w:left="900" w:hanging="336"/>
        <w:rPr>
          <w:rFonts w:ascii="Calibri" w:hAnsi="Calibri" w:cs="Arial"/>
          <w:b/>
          <w:color w:val="1F497D" w:themeColor="text2"/>
          <w:sz w:val="18"/>
          <w:szCs w:val="18"/>
        </w:rPr>
      </w:pPr>
      <w:r w:rsidRPr="007E0797">
        <w:rPr>
          <w:rFonts w:ascii="Calibri" w:hAnsi="Calibri"/>
          <w:b/>
          <w:color w:val="1F497D" w:themeColor="text2"/>
          <w:sz w:val="18"/>
          <w:szCs w:val="18"/>
        </w:rPr>
        <w:t>NA –</w:t>
      </w:r>
      <w:r w:rsidRPr="007E0797">
        <w:rPr>
          <w:rFonts w:ascii="Calibri" w:hAnsi="Calibri"/>
          <w:color w:val="1F497D" w:themeColor="text2"/>
          <w:sz w:val="18"/>
          <w:szCs w:val="18"/>
        </w:rPr>
        <w:t xml:space="preserve"> </w:t>
      </w:r>
      <w:r w:rsidRPr="007E0797">
        <w:rPr>
          <w:rFonts w:ascii="Calibri" w:hAnsi="Calibri"/>
          <w:i/>
          <w:color w:val="1F497D" w:themeColor="text2"/>
          <w:sz w:val="18"/>
          <w:szCs w:val="18"/>
        </w:rPr>
        <w:t>Not applicable of observed in this course</w:t>
      </w:r>
    </w:p>
    <w:p w:rsidR="00FC4DE9" w:rsidRDefault="00FC4DE9" w:rsidP="00FC4DE9">
      <w:pPr>
        <w:tabs>
          <w:tab w:val="left" w:pos="-1440"/>
          <w:tab w:val="left" w:pos="-720"/>
          <w:tab w:val="left" w:pos="-432"/>
          <w:tab w:val="left" w:pos="0"/>
          <w:tab w:val="left" w:pos="288"/>
          <w:tab w:val="left" w:pos="720"/>
        </w:tabs>
        <w:suppressAutoHyphens/>
        <w:spacing w:line="360" w:lineRule="auto"/>
        <w:jc w:val="both"/>
        <w:rPr>
          <w:rStyle w:val="a0"/>
          <w:rFonts w:ascii="Arial" w:hAnsi="Arial" w:cs="Arial"/>
          <w:b/>
          <w:sz w:val="28"/>
          <w:szCs w:val="28"/>
        </w:rPr>
      </w:pPr>
    </w:p>
    <w:p w:rsidR="00987962" w:rsidRPr="00FC4DE9" w:rsidRDefault="00846DDE" w:rsidP="00FC4DE9">
      <w:pPr>
        <w:tabs>
          <w:tab w:val="left" w:pos="-1440"/>
          <w:tab w:val="left" w:pos="-720"/>
          <w:tab w:val="left" w:pos="-432"/>
          <w:tab w:val="left" w:pos="0"/>
          <w:tab w:val="left" w:pos="288"/>
          <w:tab w:val="left" w:pos="720"/>
        </w:tabs>
        <w:suppressAutoHyphens/>
        <w:spacing w:line="360" w:lineRule="auto"/>
        <w:jc w:val="both"/>
        <w:rPr>
          <w:rStyle w:val="a0"/>
          <w:rFonts w:ascii="Arial" w:hAnsi="Arial" w:cs="Arial"/>
          <w:szCs w:val="24"/>
        </w:rPr>
      </w:pPr>
      <w:r w:rsidRPr="00FC4DE9">
        <w:rPr>
          <w:rStyle w:val="a0"/>
          <w:rFonts w:ascii="Arial" w:hAnsi="Arial" w:cs="Arial"/>
          <w:b/>
          <w:szCs w:val="24"/>
        </w:rPr>
        <w:t xml:space="preserve">Effective </w:t>
      </w:r>
      <w:r w:rsidR="00987962" w:rsidRPr="00FC4DE9">
        <w:rPr>
          <w:rStyle w:val="a0"/>
          <w:rFonts w:ascii="Arial" w:hAnsi="Arial" w:cs="Arial"/>
          <w:b/>
          <w:szCs w:val="24"/>
        </w:rPr>
        <w:t>Communication Skills</w:t>
      </w:r>
      <w:r w:rsidRPr="00FC4DE9">
        <w:rPr>
          <w:rStyle w:val="a0"/>
          <w:rFonts w:ascii="Arial" w:hAnsi="Arial" w:cs="Arial"/>
          <w:b/>
          <w:szCs w:val="24"/>
        </w:rPr>
        <w:t xml:space="preserve"> - Oral and Written</w:t>
      </w:r>
    </w:p>
    <w:p w:rsidR="00987962" w:rsidRDefault="00987962" w:rsidP="00846DDE">
      <w:pPr>
        <w:tabs>
          <w:tab w:val="left" w:pos="-1440"/>
          <w:tab w:val="left" w:pos="-720"/>
          <w:tab w:val="left" w:pos="-432"/>
          <w:tab w:val="left" w:pos="0"/>
          <w:tab w:val="left" w:pos="288"/>
          <w:tab w:val="left" w:pos="720"/>
        </w:tabs>
        <w:suppressAutoHyphens/>
        <w:jc w:val="both"/>
        <w:outlineLvl w:val="0"/>
        <w:rPr>
          <w:rStyle w:val="a0"/>
          <w:rFonts w:ascii="Arial" w:hAnsi="Arial" w:cs="Arial"/>
          <w:sz w:val="22"/>
          <w:szCs w:val="22"/>
        </w:rPr>
      </w:pPr>
      <w:r>
        <w:rPr>
          <w:rStyle w:val="a0"/>
          <w:rFonts w:ascii="Arial" w:hAnsi="Arial" w:cs="Arial"/>
          <w:sz w:val="22"/>
          <w:szCs w:val="22"/>
        </w:rPr>
        <w:t>Students seeking admission to the teacher education program</w:t>
      </w:r>
      <w:r w:rsidRPr="00987962">
        <w:rPr>
          <w:rStyle w:val="a0"/>
          <w:rFonts w:ascii="Arial" w:hAnsi="Arial" w:cs="Arial"/>
          <w:sz w:val="22"/>
          <w:szCs w:val="22"/>
        </w:rPr>
        <w:t xml:space="preserve"> are expected to communicate effectively orally and in writing with usage, spelling, pronunciation, and punctuation appropriate to Standard English. They should be able to articulate clearly and effectively project and modulate their voice. They should be able to present a model of handwriting appropriate to the grade level and subject.  </w:t>
      </w:r>
      <w:r>
        <w:rPr>
          <w:rStyle w:val="a0"/>
          <w:rFonts w:ascii="Arial" w:hAnsi="Arial" w:cs="Arial"/>
          <w:sz w:val="22"/>
          <w:szCs w:val="22"/>
        </w:rPr>
        <w:t>The LARC – Radford University’</w:t>
      </w:r>
      <w:r w:rsidR="00AC23E8">
        <w:rPr>
          <w:rStyle w:val="a0"/>
          <w:rFonts w:ascii="Arial" w:hAnsi="Arial" w:cs="Arial"/>
          <w:sz w:val="22"/>
          <w:szCs w:val="22"/>
        </w:rPr>
        <w:t>s L</w:t>
      </w:r>
      <w:r>
        <w:rPr>
          <w:rStyle w:val="a0"/>
          <w:rFonts w:ascii="Arial" w:hAnsi="Arial" w:cs="Arial"/>
          <w:sz w:val="22"/>
          <w:szCs w:val="22"/>
        </w:rPr>
        <w:t>earning Assistance Resource Center can provide students with help in these areas.</w:t>
      </w:r>
    </w:p>
    <w:p w:rsidR="00AC23E8" w:rsidRPr="00987962" w:rsidRDefault="00AC23E8" w:rsidP="00987962">
      <w:pPr>
        <w:tabs>
          <w:tab w:val="left" w:pos="-1440"/>
          <w:tab w:val="left" w:pos="-720"/>
          <w:tab w:val="left" w:pos="-432"/>
          <w:tab w:val="left" w:pos="0"/>
          <w:tab w:val="left" w:pos="288"/>
          <w:tab w:val="left" w:pos="720"/>
        </w:tabs>
        <w:suppressAutoHyphens/>
        <w:spacing w:line="360" w:lineRule="auto"/>
        <w:outlineLvl w:val="0"/>
        <w:rPr>
          <w:rStyle w:val="a0"/>
          <w:rFonts w:ascii="Arial" w:hAnsi="Arial" w:cs="Arial"/>
          <w:sz w:val="22"/>
          <w:szCs w:val="22"/>
        </w:rPr>
      </w:pPr>
      <w:r>
        <w:rPr>
          <w:rStyle w:val="a0"/>
          <w:rFonts w:ascii="Arial" w:hAnsi="Arial" w:cs="Arial"/>
          <w:sz w:val="22"/>
          <w:szCs w:val="22"/>
        </w:rPr>
        <w:tab/>
      </w:r>
      <w:r>
        <w:rPr>
          <w:rStyle w:val="a0"/>
          <w:rFonts w:ascii="Arial" w:hAnsi="Arial" w:cs="Arial"/>
          <w:sz w:val="22"/>
          <w:szCs w:val="22"/>
        </w:rPr>
        <w:tab/>
      </w:r>
    </w:p>
    <w:p w:rsidR="00A04E42" w:rsidRPr="00FC4DE9" w:rsidRDefault="00AC23E8" w:rsidP="00FC4DE9">
      <w:pPr>
        <w:tabs>
          <w:tab w:val="left" w:pos="-1440"/>
          <w:tab w:val="left" w:pos="-720"/>
          <w:tab w:val="left" w:pos="-432"/>
          <w:tab w:val="left" w:pos="0"/>
          <w:tab w:val="left" w:pos="288"/>
          <w:tab w:val="left" w:pos="720"/>
        </w:tabs>
        <w:suppressAutoHyphens/>
        <w:spacing w:line="360" w:lineRule="auto"/>
        <w:jc w:val="both"/>
        <w:outlineLvl w:val="0"/>
        <w:rPr>
          <w:rStyle w:val="a0"/>
          <w:rFonts w:ascii="Arial" w:hAnsi="Arial" w:cs="Arial"/>
          <w:b/>
          <w:szCs w:val="24"/>
        </w:rPr>
      </w:pPr>
      <w:r w:rsidRPr="00FC4DE9">
        <w:rPr>
          <w:rStyle w:val="a0"/>
          <w:rFonts w:ascii="Arial" w:hAnsi="Arial" w:cs="Arial"/>
          <w:b/>
          <w:szCs w:val="24"/>
        </w:rPr>
        <w:t>Disability Resource Office</w:t>
      </w:r>
      <w:r w:rsidR="00EF4A8F" w:rsidRPr="00FC4DE9">
        <w:rPr>
          <w:rStyle w:val="a0"/>
          <w:rFonts w:ascii="Arial" w:hAnsi="Arial" w:cs="Arial"/>
          <w:b/>
          <w:szCs w:val="24"/>
        </w:rPr>
        <w:t xml:space="preserve"> (DRO)</w:t>
      </w:r>
    </w:p>
    <w:p w:rsidR="00BC3CFC" w:rsidRDefault="00EF4A8F" w:rsidP="00BC3CFC">
      <w:pPr>
        <w:shd w:val="clear" w:color="auto" w:fill="FFFFFF"/>
        <w:spacing w:after="240" w:line="276" w:lineRule="auto"/>
        <w:textAlignment w:val="top"/>
        <w:rPr>
          <w:rFonts w:ascii="Arial" w:hAnsi="Arial" w:cs="Arial"/>
          <w:snapToGrid/>
          <w:color w:val="000000"/>
          <w:sz w:val="22"/>
          <w:szCs w:val="22"/>
          <w:lang w:val="en"/>
        </w:rPr>
      </w:pPr>
      <w:r>
        <w:rPr>
          <w:rFonts w:ascii="Arial" w:hAnsi="Arial" w:cs="Arial"/>
          <w:snapToGrid/>
          <w:color w:val="000000"/>
          <w:sz w:val="22"/>
          <w:szCs w:val="22"/>
          <w:lang w:val="en"/>
        </w:rPr>
        <w:t xml:space="preserve">            </w:t>
      </w:r>
      <w:r w:rsidRPr="00EF4A8F">
        <w:rPr>
          <w:rFonts w:ascii="Arial" w:hAnsi="Arial" w:cs="Arial"/>
          <w:snapToGrid/>
          <w:color w:val="000000"/>
          <w:sz w:val="22"/>
          <w:szCs w:val="22"/>
          <w:lang w:val="en"/>
        </w:rPr>
        <w:t xml:space="preserve">Tyler Hall - Lower Level Suite 54-69 - Phone (540) 831-6350 - </w:t>
      </w:r>
      <w:hyperlink r:id="rId24" w:tgtFrame="_blank" w:history="1">
        <w:r w:rsidRPr="00EF4A8F">
          <w:rPr>
            <w:rFonts w:ascii="Arial" w:hAnsi="Arial" w:cs="Arial"/>
            <w:snapToGrid/>
            <w:color w:val="003399"/>
            <w:sz w:val="22"/>
            <w:szCs w:val="22"/>
            <w:lang w:val="en"/>
          </w:rPr>
          <w:t>dro@radford.edu</w:t>
        </w:r>
      </w:hyperlink>
    </w:p>
    <w:p w:rsidR="00FC4DE9" w:rsidRDefault="00EF4A8F" w:rsidP="00FC4DE9">
      <w:pPr>
        <w:shd w:val="clear" w:color="auto" w:fill="FFFFFF"/>
        <w:spacing w:after="240" w:line="276" w:lineRule="auto"/>
        <w:jc w:val="both"/>
        <w:textAlignment w:val="top"/>
        <w:rPr>
          <w:rFonts w:ascii="Times New Roman" w:hAnsi="Times New Roman"/>
          <w:bCs/>
          <w:noProof/>
          <w:snapToGrid/>
        </w:rPr>
      </w:pPr>
      <w:r w:rsidRPr="00EF4A8F">
        <w:rPr>
          <w:rStyle w:val="a0"/>
          <w:rFonts w:ascii="Arial" w:hAnsi="Arial" w:cs="Arial"/>
          <w:sz w:val="22"/>
          <w:szCs w:val="22"/>
        </w:rPr>
        <w:t xml:space="preserve">Any </w:t>
      </w:r>
      <w:r>
        <w:rPr>
          <w:rStyle w:val="a0"/>
          <w:rFonts w:ascii="Arial" w:hAnsi="Arial" w:cs="Arial"/>
          <w:sz w:val="22"/>
          <w:szCs w:val="22"/>
        </w:rPr>
        <w:t>student who feels that special accommodations based on a disability are needed should inform their advisor and make an appointment with the DRO.</w:t>
      </w:r>
      <w:r w:rsidRPr="00EF4A8F">
        <w:rPr>
          <w:color w:val="000000"/>
          <w:sz w:val="21"/>
          <w:szCs w:val="21"/>
          <w:lang w:val="en"/>
        </w:rPr>
        <w:t xml:space="preserve"> </w:t>
      </w:r>
      <w:r>
        <w:rPr>
          <w:rFonts w:ascii="Arial" w:hAnsi="Arial" w:cs="Arial"/>
          <w:color w:val="000000"/>
          <w:sz w:val="21"/>
          <w:szCs w:val="21"/>
          <w:lang w:val="en"/>
        </w:rPr>
        <w:t xml:space="preserve">Through the Disability Resource Office, Radford University provides reasonable academic accommodations for students with </w:t>
      </w:r>
      <w:r w:rsidRPr="00EF4A8F">
        <w:rPr>
          <w:rFonts w:ascii="Arial" w:hAnsi="Arial" w:cs="Arial"/>
          <w:color w:val="000000"/>
          <w:sz w:val="21"/>
          <w:szCs w:val="21"/>
          <w:lang w:val="en"/>
        </w:rPr>
        <w:t>documented disabilities</w:t>
      </w:r>
      <w:r>
        <w:rPr>
          <w:rFonts w:ascii="Arial" w:hAnsi="Arial" w:cs="Arial"/>
          <w:color w:val="000000"/>
          <w:sz w:val="21"/>
          <w:szCs w:val="21"/>
          <w:lang w:val="en"/>
        </w:rPr>
        <w:t>.</w:t>
      </w:r>
      <w:r w:rsidR="00DD1997" w:rsidRPr="00DD1997">
        <w:rPr>
          <w:rFonts w:ascii="Times New Roman" w:hAnsi="Times New Roman"/>
          <w:bCs/>
          <w:noProof/>
          <w:snapToGrid/>
        </w:rPr>
        <w:t xml:space="preserve"> </w:t>
      </w:r>
    </w:p>
    <w:p w:rsidR="008A5230" w:rsidRPr="00FC4DE9" w:rsidRDefault="00E879DD" w:rsidP="00FC4DE9">
      <w:pPr>
        <w:shd w:val="clear" w:color="auto" w:fill="FFFFFF"/>
        <w:spacing w:after="240" w:line="276" w:lineRule="auto"/>
        <w:jc w:val="both"/>
        <w:textAlignment w:val="top"/>
        <w:rPr>
          <w:rFonts w:ascii="Times New Roman" w:hAnsi="Times New Roman"/>
          <w:bCs/>
          <w:noProof/>
          <w:snapToGrid/>
        </w:rPr>
      </w:pPr>
      <w:r w:rsidRPr="00FC4DE9">
        <w:rPr>
          <w:rFonts w:ascii="Arial" w:hAnsi="Arial" w:cs="Arial"/>
          <w:b/>
          <w:bCs/>
          <w:noProof/>
          <w:snapToGrid/>
          <w:szCs w:val="24"/>
        </w:rPr>
        <w:t xml:space="preserve">Background </w:t>
      </w:r>
      <w:r w:rsidR="00FC4DE9">
        <w:rPr>
          <w:rFonts w:ascii="Arial" w:hAnsi="Arial" w:cs="Arial"/>
          <w:b/>
          <w:bCs/>
          <w:noProof/>
          <w:snapToGrid/>
          <w:szCs w:val="24"/>
        </w:rPr>
        <w:t>documentation</w:t>
      </w:r>
      <w:r w:rsidRPr="00FC4DE9">
        <w:rPr>
          <w:rFonts w:ascii="Arial" w:hAnsi="Arial" w:cs="Arial"/>
          <w:b/>
          <w:bCs/>
          <w:noProof/>
          <w:snapToGrid/>
          <w:szCs w:val="24"/>
        </w:rPr>
        <w:t xml:space="preserve"> and </w:t>
      </w:r>
      <w:r w:rsidR="008A5230" w:rsidRPr="00FC4DE9">
        <w:rPr>
          <w:rFonts w:ascii="Arial" w:hAnsi="Arial" w:cs="Arial"/>
          <w:b/>
          <w:bCs/>
          <w:noProof/>
          <w:snapToGrid/>
          <w:szCs w:val="24"/>
        </w:rPr>
        <w:t>RU Code of C</w:t>
      </w:r>
      <w:r w:rsidRPr="00FC4DE9">
        <w:rPr>
          <w:rFonts w:ascii="Arial" w:hAnsi="Arial" w:cs="Arial"/>
          <w:b/>
          <w:bCs/>
          <w:noProof/>
          <w:snapToGrid/>
          <w:szCs w:val="24"/>
        </w:rPr>
        <w:t>onduct</w:t>
      </w:r>
    </w:p>
    <w:p w:rsidR="00E879DD" w:rsidRPr="00846DDE" w:rsidRDefault="00E879DD" w:rsidP="00846DDE">
      <w:pPr>
        <w:widowControl/>
        <w:autoSpaceDE w:val="0"/>
        <w:autoSpaceDN w:val="0"/>
        <w:adjustRightInd w:val="0"/>
        <w:jc w:val="both"/>
        <w:rPr>
          <w:rFonts w:ascii="Arial" w:hAnsi="Arial" w:cs="Arial"/>
          <w:snapToGrid/>
          <w:color w:val="000000"/>
          <w:sz w:val="22"/>
          <w:szCs w:val="22"/>
          <w:u w:val="single"/>
        </w:rPr>
      </w:pPr>
      <w:r w:rsidRPr="00846DDE">
        <w:rPr>
          <w:rFonts w:ascii="Arial" w:hAnsi="Arial" w:cs="Arial"/>
          <w:bCs/>
          <w:snapToGrid/>
          <w:color w:val="000000"/>
          <w:sz w:val="22"/>
          <w:szCs w:val="22"/>
          <w:u w:val="single"/>
        </w:rPr>
        <w:t xml:space="preserve">Records of Violations Which Impact Admission </w:t>
      </w:r>
      <w:r w:rsidR="00846DDE" w:rsidRPr="00846DDE">
        <w:rPr>
          <w:rFonts w:ascii="Arial" w:hAnsi="Arial" w:cs="Arial"/>
          <w:bCs/>
          <w:snapToGrid/>
          <w:color w:val="000000"/>
          <w:sz w:val="22"/>
          <w:szCs w:val="22"/>
          <w:u w:val="single"/>
        </w:rPr>
        <w:t xml:space="preserve">are </w:t>
      </w:r>
      <w:r w:rsidRPr="00846DDE">
        <w:rPr>
          <w:rFonts w:ascii="Arial" w:hAnsi="Arial" w:cs="Arial"/>
          <w:snapToGrid/>
          <w:color w:val="000000"/>
          <w:sz w:val="22"/>
          <w:szCs w:val="22"/>
          <w:u w:val="single"/>
        </w:rPr>
        <w:t xml:space="preserve">Felony and Misdemeanor </w:t>
      </w:r>
    </w:p>
    <w:p w:rsidR="008A5230" w:rsidRDefault="00E879DD" w:rsidP="00846DDE">
      <w:pPr>
        <w:widowControl/>
        <w:autoSpaceDE w:val="0"/>
        <w:autoSpaceDN w:val="0"/>
        <w:adjustRightInd w:val="0"/>
        <w:jc w:val="both"/>
        <w:rPr>
          <w:rFonts w:ascii="Arial" w:hAnsi="Arial" w:cs="Arial"/>
          <w:snapToGrid/>
          <w:color w:val="000000"/>
          <w:sz w:val="22"/>
          <w:szCs w:val="22"/>
        </w:rPr>
      </w:pPr>
      <w:r w:rsidRPr="008A5230">
        <w:rPr>
          <w:rFonts w:ascii="Arial" w:hAnsi="Arial" w:cs="Arial"/>
          <w:snapToGrid/>
          <w:color w:val="000000"/>
          <w:sz w:val="22"/>
          <w:szCs w:val="22"/>
        </w:rPr>
        <w:t xml:space="preserve">Applicants with felony violations or with misdemeanor violations in areas regarding sex, alcohol, drugs, and children are not eligible for admission to the Teacher Education Program. Applicants with questions should contact the Associate Dean. </w:t>
      </w:r>
    </w:p>
    <w:p w:rsidR="008A5230" w:rsidRDefault="008A5230" w:rsidP="00846DDE">
      <w:pPr>
        <w:widowControl/>
        <w:autoSpaceDE w:val="0"/>
        <w:autoSpaceDN w:val="0"/>
        <w:adjustRightInd w:val="0"/>
        <w:jc w:val="both"/>
        <w:rPr>
          <w:rFonts w:ascii="Arial" w:hAnsi="Arial" w:cs="Arial"/>
          <w:snapToGrid/>
          <w:color w:val="000000"/>
          <w:sz w:val="22"/>
          <w:szCs w:val="22"/>
        </w:rPr>
      </w:pPr>
    </w:p>
    <w:p w:rsidR="00E879DD" w:rsidRPr="008A5230" w:rsidRDefault="00E879DD" w:rsidP="00846DDE">
      <w:pPr>
        <w:widowControl/>
        <w:autoSpaceDE w:val="0"/>
        <w:autoSpaceDN w:val="0"/>
        <w:adjustRightInd w:val="0"/>
        <w:jc w:val="both"/>
        <w:rPr>
          <w:rFonts w:ascii="Arial" w:hAnsi="Arial" w:cs="Arial"/>
          <w:snapToGrid/>
          <w:sz w:val="22"/>
          <w:szCs w:val="22"/>
          <w:u w:val="single"/>
        </w:rPr>
      </w:pPr>
      <w:r w:rsidRPr="008A5230">
        <w:rPr>
          <w:rFonts w:ascii="Arial" w:hAnsi="Arial" w:cs="Arial"/>
          <w:snapToGrid/>
          <w:sz w:val="22"/>
          <w:szCs w:val="22"/>
          <w:u w:val="single"/>
        </w:rPr>
        <w:t xml:space="preserve">Violations of Radford University Policies regarding Academic Integrity and Student Conduct </w:t>
      </w:r>
    </w:p>
    <w:p w:rsidR="00E879DD" w:rsidRPr="008A5230" w:rsidRDefault="00E879DD" w:rsidP="00846DDE">
      <w:pPr>
        <w:widowControl/>
        <w:autoSpaceDE w:val="0"/>
        <w:autoSpaceDN w:val="0"/>
        <w:adjustRightInd w:val="0"/>
        <w:jc w:val="both"/>
        <w:rPr>
          <w:rFonts w:ascii="Arial" w:hAnsi="Arial" w:cs="Arial"/>
          <w:snapToGrid/>
          <w:sz w:val="22"/>
          <w:szCs w:val="22"/>
        </w:rPr>
      </w:pPr>
      <w:r w:rsidRPr="008A5230">
        <w:rPr>
          <w:rFonts w:ascii="Arial" w:hAnsi="Arial" w:cs="Arial"/>
          <w:snapToGrid/>
          <w:sz w:val="22"/>
          <w:szCs w:val="22"/>
        </w:rPr>
        <w:t xml:space="preserve">Applicants who have records of violations of academic integrity or who are currently under probation for violations of student conduct do not meet basic requirements for admission to and retention in the Teacher Education Program. The Associate Dean will review applicants’ records from the Dean of Students Office and will notify in writing any applicants who have such records that they denied admission. Applicants who are denied admission in this manner may submit an appeal to the Associate Dean. The appeal must be submitted in writing within five class days of </w:t>
      </w:r>
      <w:r w:rsidRPr="008A5230">
        <w:rPr>
          <w:rFonts w:ascii="Arial" w:hAnsi="Arial" w:cs="Arial"/>
          <w:snapToGrid/>
          <w:sz w:val="22"/>
          <w:szCs w:val="22"/>
        </w:rPr>
        <w:lastRenderedPageBreak/>
        <w:t xml:space="preserve">notification from the Associate Dean regarding admission. The appeal letter must provide compelling reasons for the appeal as well as evidence supporting the reasons. The Associate Dean may request additional information or may meet with the student. The Associate Dean will provide a response within five days of receiving the appeal. </w:t>
      </w:r>
    </w:p>
    <w:p w:rsidR="00E879DD" w:rsidRPr="008A5230" w:rsidRDefault="00E879DD" w:rsidP="00846DDE">
      <w:pPr>
        <w:shd w:val="clear" w:color="auto" w:fill="FFFFFF"/>
        <w:spacing w:after="240"/>
        <w:jc w:val="both"/>
        <w:textAlignment w:val="top"/>
        <w:rPr>
          <w:rFonts w:ascii="Arial" w:hAnsi="Arial" w:cs="Arial"/>
          <w:bCs/>
          <w:noProof/>
          <w:snapToGrid/>
          <w:sz w:val="22"/>
          <w:szCs w:val="22"/>
        </w:rPr>
      </w:pPr>
    </w:p>
    <w:p w:rsidR="00E879DD" w:rsidRDefault="00E879DD" w:rsidP="00E879DD">
      <w:pPr>
        <w:widowControl/>
        <w:autoSpaceDE w:val="0"/>
        <w:autoSpaceDN w:val="0"/>
        <w:adjustRightInd w:val="0"/>
        <w:rPr>
          <w:rFonts w:ascii="Calibri" w:hAnsi="Calibri" w:cs="Calibri"/>
          <w:snapToGrid/>
          <w:color w:val="000000"/>
          <w:sz w:val="23"/>
          <w:szCs w:val="23"/>
        </w:rPr>
      </w:pPr>
    </w:p>
    <w:p w:rsidR="007F6D6B" w:rsidRPr="0004592D" w:rsidRDefault="007F6D6B" w:rsidP="007F6D6B">
      <w:pPr>
        <w:tabs>
          <w:tab w:val="left" w:pos="-2880"/>
          <w:tab w:val="left" w:pos="-2160"/>
          <w:tab w:val="left" w:pos="-1440"/>
          <w:tab w:val="left" w:pos="-720"/>
        </w:tabs>
        <w:suppressAutoHyphens/>
        <w:spacing w:line="360" w:lineRule="auto"/>
        <w:jc w:val="center"/>
        <w:rPr>
          <w:rStyle w:val="a0"/>
          <w:rFonts w:ascii="Arial" w:hAnsi="Arial" w:cs="Arial"/>
          <w:b/>
          <w:sz w:val="28"/>
          <w:szCs w:val="28"/>
        </w:rPr>
      </w:pPr>
      <w:r w:rsidRPr="0004592D">
        <w:rPr>
          <w:rStyle w:val="a0"/>
          <w:rFonts w:ascii="Arial" w:hAnsi="Arial" w:cs="Arial"/>
          <w:b/>
          <w:sz w:val="28"/>
          <w:szCs w:val="28"/>
        </w:rPr>
        <w:t>Student Teaching Internship Admission</w:t>
      </w:r>
    </w:p>
    <w:p w:rsidR="007F6D6B" w:rsidRPr="0004592D" w:rsidRDefault="007F6D6B" w:rsidP="00846DDE">
      <w:pPr>
        <w:tabs>
          <w:tab w:val="left" w:pos="-2880"/>
          <w:tab w:val="left" w:pos="-2160"/>
          <w:tab w:val="left" w:pos="-1440"/>
          <w:tab w:val="left" w:pos="-720"/>
        </w:tabs>
        <w:suppressAutoHyphens/>
        <w:jc w:val="both"/>
        <w:rPr>
          <w:rStyle w:val="a0"/>
          <w:rFonts w:ascii="Arial" w:hAnsi="Arial" w:cs="Arial"/>
          <w:sz w:val="22"/>
          <w:szCs w:val="22"/>
        </w:rPr>
      </w:pPr>
      <w:r w:rsidRPr="0004592D">
        <w:rPr>
          <w:rStyle w:val="a0"/>
          <w:rFonts w:ascii="Arial" w:hAnsi="Arial" w:cs="Arial"/>
          <w:sz w:val="22"/>
          <w:szCs w:val="22"/>
        </w:rPr>
        <w:t>Admission to the student teaching internship requires that, interns must continue to</w:t>
      </w:r>
      <w:r w:rsidRPr="0004592D">
        <w:rPr>
          <w:rStyle w:val="a0"/>
          <w:rFonts w:ascii="Arial" w:hAnsi="Arial" w:cs="Arial"/>
          <w:szCs w:val="24"/>
        </w:rPr>
        <w:t xml:space="preserve"> meet the</w:t>
      </w:r>
      <w:r w:rsidRPr="00B962E7">
        <w:rPr>
          <w:rStyle w:val="a0"/>
          <w:rFonts w:ascii="Times New Roman" w:hAnsi="Times New Roman"/>
          <w:szCs w:val="24"/>
        </w:rPr>
        <w:t xml:space="preserve"> </w:t>
      </w:r>
      <w:r w:rsidRPr="0004592D">
        <w:rPr>
          <w:rStyle w:val="a0"/>
          <w:rFonts w:ascii="Arial" w:hAnsi="Arial" w:cs="Arial"/>
          <w:sz w:val="22"/>
          <w:szCs w:val="22"/>
        </w:rPr>
        <w:t>above requirements, as well as:</w:t>
      </w:r>
    </w:p>
    <w:p w:rsidR="007F6D6B" w:rsidRPr="0004592D" w:rsidRDefault="007F6D6B" w:rsidP="009206C9">
      <w:pPr>
        <w:pStyle w:val="ListParagraph"/>
        <w:numPr>
          <w:ilvl w:val="0"/>
          <w:numId w:val="48"/>
        </w:numPr>
        <w:tabs>
          <w:tab w:val="left" w:pos="-2880"/>
          <w:tab w:val="left" w:pos="-2160"/>
          <w:tab w:val="left" w:pos="-1440"/>
          <w:tab w:val="left" w:pos="-720"/>
        </w:tabs>
        <w:suppressAutoHyphens/>
        <w:spacing w:line="360" w:lineRule="auto"/>
        <w:jc w:val="both"/>
        <w:rPr>
          <w:rStyle w:val="a0"/>
          <w:rFonts w:ascii="Arial" w:hAnsi="Arial" w:cs="Arial"/>
          <w:sz w:val="22"/>
          <w:szCs w:val="22"/>
        </w:rPr>
      </w:pPr>
      <w:r w:rsidRPr="0004592D">
        <w:rPr>
          <w:rStyle w:val="a0"/>
          <w:rFonts w:ascii="Arial" w:hAnsi="Arial" w:cs="Arial"/>
          <w:sz w:val="22"/>
          <w:szCs w:val="22"/>
        </w:rPr>
        <w:t>coursework records with no incomplete grades, “I”;</w:t>
      </w:r>
    </w:p>
    <w:p w:rsidR="007F6D6B" w:rsidRPr="0004592D" w:rsidRDefault="007F6D6B" w:rsidP="009206C9">
      <w:pPr>
        <w:pStyle w:val="ListParagraph"/>
        <w:numPr>
          <w:ilvl w:val="0"/>
          <w:numId w:val="48"/>
        </w:numPr>
        <w:tabs>
          <w:tab w:val="left" w:pos="-2880"/>
          <w:tab w:val="left" w:pos="-2160"/>
          <w:tab w:val="left" w:pos="-1440"/>
          <w:tab w:val="left" w:pos="-720"/>
        </w:tabs>
        <w:suppressAutoHyphens/>
        <w:jc w:val="both"/>
        <w:rPr>
          <w:rStyle w:val="a0"/>
          <w:rFonts w:ascii="Arial" w:hAnsi="Arial" w:cs="Arial"/>
          <w:sz w:val="22"/>
          <w:szCs w:val="22"/>
        </w:rPr>
      </w:pPr>
      <w:r w:rsidRPr="0004592D">
        <w:rPr>
          <w:rStyle w:val="a0"/>
          <w:rFonts w:ascii="Arial" w:hAnsi="Arial" w:cs="Arial"/>
          <w:sz w:val="22"/>
          <w:szCs w:val="22"/>
        </w:rPr>
        <w:t>successful completion of early field experiences with a required program specific GPA in all professional studies and a recommendation by the university supervisor for admission to student teaching; and</w:t>
      </w:r>
    </w:p>
    <w:p w:rsidR="007F6D6B" w:rsidRPr="0004592D" w:rsidRDefault="007F6D6B" w:rsidP="007F6D6B">
      <w:pPr>
        <w:tabs>
          <w:tab w:val="left" w:pos="-2880"/>
          <w:tab w:val="left" w:pos="-2160"/>
          <w:tab w:val="left" w:pos="-1440"/>
          <w:tab w:val="left" w:pos="-720"/>
        </w:tabs>
        <w:suppressAutoHyphens/>
        <w:ind w:left="360"/>
        <w:jc w:val="both"/>
        <w:rPr>
          <w:rStyle w:val="a0"/>
          <w:rFonts w:ascii="Arial" w:hAnsi="Arial" w:cs="Arial"/>
          <w:sz w:val="22"/>
          <w:szCs w:val="22"/>
        </w:rPr>
      </w:pPr>
    </w:p>
    <w:p w:rsidR="007F6D6B" w:rsidRDefault="007F6D6B" w:rsidP="009206C9">
      <w:pPr>
        <w:pStyle w:val="ListParagraph"/>
        <w:numPr>
          <w:ilvl w:val="0"/>
          <w:numId w:val="48"/>
        </w:numPr>
        <w:tabs>
          <w:tab w:val="left" w:pos="-2880"/>
          <w:tab w:val="left" w:pos="-2160"/>
          <w:tab w:val="left" w:pos="-1440"/>
          <w:tab w:val="left" w:pos="-720"/>
        </w:tabs>
        <w:suppressAutoHyphens/>
        <w:jc w:val="both"/>
        <w:rPr>
          <w:rStyle w:val="a0"/>
          <w:rFonts w:ascii="Arial" w:hAnsi="Arial" w:cs="Arial"/>
          <w:sz w:val="22"/>
          <w:szCs w:val="22"/>
        </w:rPr>
      </w:pPr>
      <w:r w:rsidRPr="0004592D">
        <w:rPr>
          <w:rStyle w:val="a0"/>
          <w:rFonts w:ascii="Arial" w:hAnsi="Arial" w:cs="Arial"/>
          <w:sz w:val="22"/>
          <w:szCs w:val="22"/>
        </w:rPr>
        <w:t>submission of passing “Reading for Virginia Educators” RVE score reports by the end of internship for licensure in required program areas: Elementary Education, Early Childhood / Early Childhood Special Education, Special Education: Deaf and Hard of Hearing</w:t>
      </w:r>
      <w:r>
        <w:rPr>
          <w:rStyle w:val="a0"/>
          <w:rFonts w:ascii="Arial" w:hAnsi="Arial" w:cs="Arial"/>
          <w:sz w:val="22"/>
          <w:szCs w:val="22"/>
        </w:rPr>
        <w:t>,</w:t>
      </w:r>
      <w:r w:rsidRPr="0004592D">
        <w:rPr>
          <w:rStyle w:val="a0"/>
          <w:rFonts w:ascii="Arial" w:hAnsi="Arial" w:cs="Arial"/>
          <w:sz w:val="22"/>
          <w:szCs w:val="22"/>
        </w:rPr>
        <w:t xml:space="preserve"> and Special Education: General Curriculum.</w:t>
      </w:r>
    </w:p>
    <w:p w:rsidR="007F6D6B" w:rsidRPr="00D247BD" w:rsidRDefault="007F6D6B" w:rsidP="007F6D6B">
      <w:pPr>
        <w:pStyle w:val="ListParagraph"/>
        <w:rPr>
          <w:rStyle w:val="a0"/>
          <w:rFonts w:ascii="Arial" w:hAnsi="Arial" w:cs="Arial"/>
          <w:b/>
          <w:sz w:val="28"/>
          <w:szCs w:val="28"/>
        </w:rPr>
      </w:pPr>
    </w:p>
    <w:p w:rsidR="00DD1997" w:rsidRDefault="00DD1997" w:rsidP="00BC3CFC">
      <w:pPr>
        <w:shd w:val="clear" w:color="auto" w:fill="FFFFFF"/>
        <w:spacing w:after="240" w:line="276" w:lineRule="auto"/>
        <w:textAlignment w:val="top"/>
        <w:rPr>
          <w:rFonts w:ascii="Arial" w:hAnsi="Arial" w:cs="Arial"/>
          <w:color w:val="000000"/>
          <w:sz w:val="21"/>
          <w:szCs w:val="21"/>
          <w:lang w:val="en"/>
        </w:rPr>
      </w:pPr>
    </w:p>
    <w:p w:rsidR="00DD1997" w:rsidRDefault="00DD1997" w:rsidP="00B546DA">
      <w:pPr>
        <w:tabs>
          <w:tab w:val="center" w:pos="4680"/>
        </w:tabs>
        <w:suppressAutoHyphens/>
        <w:outlineLvl w:val="0"/>
        <w:rPr>
          <w:rStyle w:val="a0"/>
          <w:rFonts w:ascii="Arial" w:hAnsi="Arial" w:cs="Arial"/>
          <w:b/>
          <w:smallCaps/>
          <w:color w:val="4F81BD" w:themeColor="accent1"/>
          <w:sz w:val="52"/>
          <w:szCs w:val="52"/>
        </w:rPr>
      </w:pPr>
      <w:r>
        <w:rPr>
          <w:rFonts w:ascii="Times New Roman" w:hAnsi="Times New Roman"/>
          <w:bCs/>
          <w:noProof/>
          <w:snapToGrid/>
        </w:rPr>
        <mc:AlternateContent>
          <mc:Choice Requires="wps">
            <w:drawing>
              <wp:anchor distT="0" distB="0" distL="114300" distR="114300" simplePos="0" relativeHeight="251721216" behindDoc="0" locked="0" layoutInCell="1" allowOverlap="1" wp14:anchorId="091872E0" wp14:editId="09FBB2E7">
                <wp:simplePos x="0" y="0"/>
                <wp:positionH relativeFrom="column">
                  <wp:posOffset>3225600</wp:posOffset>
                </wp:positionH>
                <wp:positionV relativeFrom="paragraph">
                  <wp:posOffset>4950</wp:posOffset>
                </wp:positionV>
                <wp:extent cx="3156705" cy="1981200"/>
                <wp:effectExtent l="0" t="0" r="5715" b="0"/>
                <wp:wrapNone/>
                <wp:docPr id="2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5670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Pr="000E7D87" w:rsidRDefault="00005C73" w:rsidP="00DD1997">
                            <w:pPr>
                              <w:jc w:val="center"/>
                              <w:rPr>
                                <w:rFonts w:ascii="Arial" w:hAnsi="Arial" w:cs="Arial"/>
                                <w:b/>
                                <w:color w:val="4F81BD" w:themeColor="accent1"/>
                                <w:sz w:val="32"/>
                                <w:szCs w:val="32"/>
                              </w:rPr>
                            </w:pPr>
                            <w:r>
                              <w:rPr>
                                <w:rFonts w:ascii="Arial" w:hAnsi="Arial" w:cs="Arial"/>
                                <w:b/>
                                <w:color w:val="4F81BD" w:themeColor="accent1"/>
                                <w:sz w:val="32"/>
                                <w:szCs w:val="32"/>
                              </w:rPr>
                              <w:t>What can impact retention in the program? What are the professional behavior expectations of an Intern?</w:t>
                            </w:r>
                            <w:r w:rsidRPr="000E7D87">
                              <w:rPr>
                                <w:rFonts w:ascii="Arial" w:hAnsi="Arial" w:cs="Arial"/>
                                <w:b/>
                                <w:color w:val="4F81BD" w:themeColor="accent1"/>
                                <w:sz w:val="32"/>
                                <w:szCs w:val="32"/>
                              </w:rPr>
                              <w:t xml:space="preserve"> </w:t>
                            </w:r>
                            <w:r>
                              <w:rPr>
                                <w:rFonts w:ascii="Arial" w:hAnsi="Arial" w:cs="Arial"/>
                                <w:b/>
                                <w:color w:val="4F81BD" w:themeColor="accent1"/>
                                <w:sz w:val="32"/>
                                <w:szCs w:val="32"/>
                              </w:rPr>
                              <w:t>What is the process if a concern develops? What is needed for program completion?</w:t>
                            </w:r>
                          </w:p>
                          <w:p w:rsidR="00005C73" w:rsidRPr="00AC72BC" w:rsidRDefault="00005C73" w:rsidP="00DD1997">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54pt;margin-top:.4pt;width:248.55pt;height:156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" stroked="f">
                <v:textbox>
                  <w:txbxContent>
                    <w:p w:rsidR="00712565" w:rsidRPr="000E7D87" w:rsidRDefault="00712565" w:rsidP="00DD1997">
                      <w:pPr>
                        <w:jc w:val="center"/>
                        <w:rPr>
                          <w:rFonts w:ascii="Arial" w:hAnsi="Arial" w:cs="Arial"/>
                          <w:b/>
                          <w:color w:val="4F81BD" w:themeColor="accent1"/>
                          <w:sz w:val="32"/>
                          <w:szCs w:val="32"/>
                        </w:rPr>
                      </w:pPr>
                      <w:r>
                        <w:rPr>
                          <w:rFonts w:ascii="Arial" w:hAnsi="Arial" w:cs="Arial"/>
                          <w:b/>
                          <w:color w:val="4F81BD" w:themeColor="accent1"/>
                          <w:sz w:val="32"/>
                          <w:szCs w:val="32"/>
                        </w:rPr>
                        <w:t>What can impact retention in the program? What are the professional behavior expectations of an Intern?</w:t>
                      </w:r>
                      <w:r w:rsidRPr="000E7D87">
                        <w:rPr>
                          <w:rFonts w:ascii="Arial" w:hAnsi="Arial" w:cs="Arial"/>
                          <w:b/>
                          <w:color w:val="4F81BD" w:themeColor="accent1"/>
                          <w:sz w:val="32"/>
                          <w:szCs w:val="32"/>
                        </w:rPr>
                        <w:t xml:space="preserve"> </w:t>
                      </w:r>
                      <w:r>
                        <w:rPr>
                          <w:rFonts w:ascii="Arial" w:hAnsi="Arial" w:cs="Arial"/>
                          <w:b/>
                          <w:color w:val="4F81BD" w:themeColor="accent1"/>
                          <w:sz w:val="32"/>
                          <w:szCs w:val="32"/>
                        </w:rPr>
                        <w:t>What is the process if a concern develops? What is needed for program completion?</w:t>
                      </w:r>
                    </w:p>
                    <w:p w:rsidR="00712565" w:rsidRPr="00AC72BC" w:rsidRDefault="00712565" w:rsidP="00DD1997">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v:textbox>
              </v:shape>
            </w:pict>
          </mc:Fallback>
        </mc:AlternateContent>
      </w:r>
      <w:r w:rsidR="00F14EF2">
        <w:rPr>
          <w:noProof/>
          <w:snapToGrid/>
        </w:rPr>
        <w:drawing>
          <wp:inline distT="0" distB="0" distL="0" distR="0" wp14:anchorId="600D3AC8">
            <wp:extent cx="1493520" cy="1718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3520" cy="1718945"/>
                    </a:xfrm>
                    <a:prstGeom prst="rect">
                      <a:avLst/>
                    </a:prstGeom>
                    <a:noFill/>
                  </pic:spPr>
                </pic:pic>
              </a:graphicData>
            </a:graphic>
          </wp:inline>
        </w:drawing>
      </w:r>
      <w:r w:rsidR="00F14EF2">
        <w:rPr>
          <w:noProof/>
          <w:snapToGrid/>
        </w:rPr>
        <w:drawing>
          <wp:inline distT="0" distB="0" distL="0" distR="0" wp14:anchorId="7CB91107">
            <wp:extent cx="1499870" cy="1713230"/>
            <wp:effectExtent l="0" t="0" r="508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713230"/>
                    </a:xfrm>
                    <a:prstGeom prst="rect">
                      <a:avLst/>
                    </a:prstGeom>
                    <a:noFill/>
                  </pic:spPr>
                </pic:pic>
              </a:graphicData>
            </a:graphic>
          </wp:inline>
        </w:drawing>
      </w:r>
      <w:r w:rsidRPr="00DD1997">
        <w:t xml:space="preserve"> </w:t>
      </w:r>
    </w:p>
    <w:p w:rsidR="00DD1997" w:rsidRDefault="00DD1997" w:rsidP="003F10C8">
      <w:pPr>
        <w:tabs>
          <w:tab w:val="center" w:pos="4680"/>
        </w:tabs>
        <w:suppressAutoHyphens/>
        <w:jc w:val="center"/>
        <w:outlineLvl w:val="0"/>
        <w:rPr>
          <w:rStyle w:val="a0"/>
          <w:rFonts w:ascii="Arial" w:hAnsi="Arial" w:cs="Arial"/>
          <w:b/>
          <w:smallCaps/>
          <w:color w:val="4F81BD" w:themeColor="accent1"/>
          <w:sz w:val="52"/>
          <w:szCs w:val="52"/>
        </w:rPr>
      </w:pPr>
    </w:p>
    <w:p w:rsidR="00BB4C50" w:rsidRDefault="003F10C8" w:rsidP="00BB4C50">
      <w:pPr>
        <w:tabs>
          <w:tab w:val="center" w:pos="4680"/>
        </w:tabs>
        <w:suppressAutoHyphens/>
        <w:ind w:left="720"/>
        <w:outlineLvl w:val="0"/>
        <w:rPr>
          <w:rStyle w:val="a0"/>
          <w:rFonts w:ascii="Arial" w:hAnsi="Arial" w:cs="Arial"/>
          <w:b/>
          <w:smallCaps/>
          <w:color w:val="4F81BD" w:themeColor="accent1"/>
          <w:sz w:val="52"/>
          <w:szCs w:val="52"/>
        </w:rPr>
      </w:pPr>
      <w:r w:rsidRPr="00BB4C50">
        <w:rPr>
          <w:rStyle w:val="a0"/>
          <w:rFonts w:ascii="Arial" w:hAnsi="Arial" w:cs="Arial"/>
          <w:b/>
          <w:smallCaps/>
          <w:color w:val="4F81BD" w:themeColor="accent1"/>
          <w:sz w:val="52"/>
          <w:szCs w:val="52"/>
        </w:rPr>
        <w:t xml:space="preserve">PART II – </w:t>
      </w:r>
      <w:r w:rsidR="004B294B" w:rsidRPr="00BB4C50">
        <w:rPr>
          <w:rStyle w:val="a0"/>
          <w:rFonts w:ascii="Arial" w:hAnsi="Arial" w:cs="Arial"/>
          <w:b/>
          <w:smallCaps/>
          <w:color w:val="4F81BD" w:themeColor="accent1"/>
          <w:sz w:val="52"/>
          <w:szCs w:val="52"/>
        </w:rPr>
        <w:t>RE</w:t>
      </w:r>
      <w:r w:rsidRPr="00BB4C50">
        <w:rPr>
          <w:rStyle w:val="a0"/>
          <w:rFonts w:ascii="Arial" w:hAnsi="Arial" w:cs="Arial"/>
          <w:b/>
          <w:smallCaps/>
          <w:color w:val="4F81BD" w:themeColor="accent1"/>
          <w:sz w:val="52"/>
          <w:szCs w:val="52"/>
        </w:rPr>
        <w:t xml:space="preserve">TENTION </w:t>
      </w:r>
      <w:r w:rsidR="00BB4C50" w:rsidRPr="00BB4C50">
        <w:rPr>
          <w:rStyle w:val="a0"/>
          <w:rFonts w:ascii="Arial" w:hAnsi="Arial" w:cs="Arial"/>
          <w:b/>
          <w:smallCaps/>
          <w:color w:val="4F81BD" w:themeColor="accent1"/>
          <w:sz w:val="52"/>
          <w:szCs w:val="52"/>
        </w:rPr>
        <w:t>AND</w:t>
      </w:r>
      <w:r w:rsidR="00BB4C50">
        <w:rPr>
          <w:rStyle w:val="a0"/>
          <w:rFonts w:ascii="Arial" w:hAnsi="Arial" w:cs="Arial"/>
          <w:b/>
          <w:smallCaps/>
          <w:color w:val="4F81BD" w:themeColor="accent1"/>
          <w:sz w:val="52"/>
          <w:szCs w:val="52"/>
        </w:rPr>
        <w:t xml:space="preserve">   </w:t>
      </w:r>
    </w:p>
    <w:p w:rsidR="003F10C8" w:rsidRPr="00BB4C50" w:rsidRDefault="00BB4C50" w:rsidP="00BB4C50">
      <w:pPr>
        <w:tabs>
          <w:tab w:val="center" w:pos="4680"/>
        </w:tabs>
        <w:suppressAutoHyphens/>
        <w:ind w:left="720"/>
        <w:outlineLvl w:val="0"/>
        <w:rPr>
          <w:rStyle w:val="a0"/>
          <w:rFonts w:ascii="Arial" w:hAnsi="Arial" w:cs="Arial"/>
          <w:b/>
          <w:smallCaps/>
          <w:color w:val="4F81BD" w:themeColor="accent1"/>
          <w:sz w:val="52"/>
          <w:szCs w:val="52"/>
        </w:rPr>
      </w:pPr>
      <w:r>
        <w:rPr>
          <w:rStyle w:val="a0"/>
          <w:rFonts w:ascii="Arial" w:hAnsi="Arial" w:cs="Arial"/>
          <w:b/>
          <w:smallCaps/>
          <w:color w:val="4F81BD" w:themeColor="accent1"/>
          <w:sz w:val="52"/>
          <w:szCs w:val="52"/>
        </w:rPr>
        <w:tab/>
        <w:t xml:space="preserve"> C</w:t>
      </w:r>
      <w:r w:rsidRPr="00BB4C50">
        <w:rPr>
          <w:rStyle w:val="a0"/>
          <w:rFonts w:ascii="Arial" w:hAnsi="Arial" w:cs="Arial"/>
          <w:b/>
          <w:smallCaps/>
          <w:color w:val="4F81BD" w:themeColor="accent1"/>
          <w:sz w:val="52"/>
          <w:szCs w:val="52"/>
        </w:rPr>
        <w:t>OMPLETION</w:t>
      </w:r>
    </w:p>
    <w:p w:rsidR="00BC3CFC" w:rsidRDefault="00BC3CFC" w:rsidP="00B05056">
      <w:pPr>
        <w:tabs>
          <w:tab w:val="left" w:pos="-1440"/>
          <w:tab w:val="left" w:pos="-720"/>
          <w:tab w:val="left" w:pos="-432"/>
          <w:tab w:val="left" w:pos="0"/>
          <w:tab w:val="left" w:pos="288"/>
          <w:tab w:val="left" w:pos="720"/>
        </w:tabs>
        <w:suppressAutoHyphens/>
        <w:spacing w:line="360" w:lineRule="auto"/>
        <w:jc w:val="center"/>
        <w:outlineLvl w:val="0"/>
        <w:rPr>
          <w:rStyle w:val="a0"/>
          <w:rFonts w:ascii="Arial" w:hAnsi="Arial" w:cs="Arial"/>
          <w:b/>
          <w:sz w:val="28"/>
          <w:szCs w:val="28"/>
        </w:rPr>
      </w:pPr>
    </w:p>
    <w:p w:rsidR="008F715E" w:rsidRPr="0004592D" w:rsidRDefault="008F715E" w:rsidP="00B05056">
      <w:pPr>
        <w:tabs>
          <w:tab w:val="left" w:pos="-1440"/>
          <w:tab w:val="left" w:pos="-720"/>
          <w:tab w:val="left" w:pos="-432"/>
          <w:tab w:val="left" w:pos="0"/>
          <w:tab w:val="left" w:pos="288"/>
          <w:tab w:val="left" w:pos="720"/>
        </w:tabs>
        <w:suppressAutoHyphens/>
        <w:spacing w:line="360" w:lineRule="auto"/>
        <w:jc w:val="center"/>
        <w:outlineLvl w:val="0"/>
        <w:rPr>
          <w:rStyle w:val="a0"/>
          <w:rFonts w:ascii="Arial" w:hAnsi="Arial" w:cs="Arial"/>
          <w:sz w:val="28"/>
          <w:szCs w:val="28"/>
          <w:u w:val="single"/>
        </w:rPr>
      </w:pPr>
      <w:r w:rsidRPr="0004592D">
        <w:rPr>
          <w:rStyle w:val="a0"/>
          <w:rFonts w:ascii="Arial" w:hAnsi="Arial" w:cs="Arial"/>
          <w:b/>
          <w:sz w:val="28"/>
          <w:szCs w:val="28"/>
        </w:rPr>
        <w:t xml:space="preserve">Qualifications </w:t>
      </w:r>
      <w:r w:rsidR="009417AA" w:rsidRPr="0004592D">
        <w:rPr>
          <w:rStyle w:val="a0"/>
          <w:rFonts w:ascii="Arial" w:hAnsi="Arial" w:cs="Arial"/>
          <w:b/>
          <w:sz w:val="28"/>
          <w:szCs w:val="28"/>
        </w:rPr>
        <w:t>for</w:t>
      </w:r>
      <w:r w:rsidRPr="0004592D">
        <w:rPr>
          <w:rStyle w:val="a0"/>
          <w:rFonts w:ascii="Arial" w:hAnsi="Arial" w:cs="Arial"/>
          <w:b/>
          <w:sz w:val="28"/>
          <w:szCs w:val="28"/>
        </w:rPr>
        <w:t xml:space="preserve"> Retention in </w:t>
      </w:r>
      <w:r w:rsidR="004B294B">
        <w:rPr>
          <w:rStyle w:val="a0"/>
          <w:rFonts w:ascii="Arial" w:hAnsi="Arial" w:cs="Arial"/>
          <w:b/>
          <w:sz w:val="28"/>
          <w:szCs w:val="28"/>
        </w:rPr>
        <w:t xml:space="preserve">the Teacher Education Program and </w:t>
      </w:r>
      <w:r w:rsidRPr="0004592D">
        <w:rPr>
          <w:rStyle w:val="a0"/>
          <w:rFonts w:ascii="Arial" w:hAnsi="Arial" w:cs="Arial"/>
          <w:b/>
          <w:sz w:val="28"/>
          <w:szCs w:val="28"/>
        </w:rPr>
        <w:t>Field Experiences</w:t>
      </w:r>
      <w:bookmarkEnd w:id="4"/>
    </w:p>
    <w:p w:rsidR="00B66512" w:rsidRPr="00132987" w:rsidRDefault="00B66512" w:rsidP="0020155B">
      <w:pPr>
        <w:widowControl/>
        <w:autoSpaceDE w:val="0"/>
        <w:autoSpaceDN w:val="0"/>
        <w:adjustRightInd w:val="0"/>
        <w:spacing w:line="276" w:lineRule="auto"/>
        <w:jc w:val="both"/>
        <w:rPr>
          <w:rFonts w:ascii="Arial" w:hAnsi="Arial" w:cs="Arial"/>
          <w:snapToGrid/>
          <w:sz w:val="22"/>
          <w:szCs w:val="22"/>
        </w:rPr>
      </w:pPr>
      <w:r w:rsidRPr="00132987">
        <w:rPr>
          <w:rFonts w:ascii="Arial" w:hAnsi="Arial" w:cs="Arial"/>
          <w:snapToGrid/>
          <w:sz w:val="22"/>
          <w:szCs w:val="22"/>
        </w:rPr>
        <w:t xml:space="preserve">The Policies and Procedures (appendix D) clearly states: “Interns enrolled in field experience programs are expected to continue to meet the requirements for admission,” in order to continue in the program.  Interns must demonstrate the knowledge, skills, and dispositions addressed in </w:t>
      </w:r>
      <w:r w:rsidRPr="00132987">
        <w:rPr>
          <w:rFonts w:ascii="Arial" w:hAnsi="Arial" w:cs="Arial"/>
          <w:snapToGrid/>
          <w:sz w:val="22"/>
          <w:szCs w:val="22"/>
        </w:rPr>
        <w:lastRenderedPageBreak/>
        <w:t xml:space="preserve">the performance expectations within each particular program which are based upon the following basic performance expectations required of all candidates in Radford University’s Teacher Education Program. </w:t>
      </w:r>
    </w:p>
    <w:p w:rsidR="00B66512" w:rsidRPr="00FF469E" w:rsidRDefault="00B66512" w:rsidP="0020155B">
      <w:pPr>
        <w:widowControl/>
        <w:autoSpaceDE w:val="0"/>
        <w:autoSpaceDN w:val="0"/>
        <w:adjustRightInd w:val="0"/>
        <w:jc w:val="both"/>
        <w:rPr>
          <w:rFonts w:ascii="Calibri" w:hAnsi="Calibri" w:cs="Calibri"/>
          <w:snapToGrid/>
          <w:sz w:val="23"/>
          <w:szCs w:val="23"/>
        </w:rPr>
      </w:pPr>
    </w:p>
    <w:p w:rsidR="00BA05D5" w:rsidRPr="0004592D" w:rsidRDefault="00421B49" w:rsidP="0020155B">
      <w:pPr>
        <w:tabs>
          <w:tab w:val="left" w:pos="-1440"/>
          <w:tab w:val="left" w:pos="-720"/>
          <w:tab w:val="left" w:pos="-432"/>
          <w:tab w:val="left" w:pos="0"/>
          <w:tab w:val="left" w:pos="450"/>
        </w:tabs>
        <w:suppressAutoHyphens/>
        <w:spacing w:line="276" w:lineRule="auto"/>
        <w:jc w:val="both"/>
        <w:rPr>
          <w:rStyle w:val="a0"/>
          <w:rFonts w:ascii="Arial" w:hAnsi="Arial" w:cs="Arial"/>
          <w:sz w:val="22"/>
          <w:szCs w:val="22"/>
        </w:rPr>
      </w:pPr>
      <w:r w:rsidRPr="0004592D">
        <w:rPr>
          <w:rStyle w:val="a0"/>
          <w:rFonts w:ascii="Arial" w:hAnsi="Arial" w:cs="Arial"/>
          <w:sz w:val="22"/>
          <w:szCs w:val="22"/>
        </w:rPr>
        <w:t xml:space="preserve">Once admitted to the program and with the beginning of </w:t>
      </w:r>
      <w:r w:rsidR="00D704FF" w:rsidRPr="0004592D">
        <w:rPr>
          <w:rStyle w:val="a0"/>
          <w:rFonts w:ascii="Arial" w:hAnsi="Arial" w:cs="Arial"/>
          <w:sz w:val="22"/>
          <w:szCs w:val="22"/>
        </w:rPr>
        <w:t xml:space="preserve">internships in </w:t>
      </w:r>
      <w:r w:rsidRPr="0004592D">
        <w:rPr>
          <w:rStyle w:val="a0"/>
          <w:rFonts w:ascii="Arial" w:hAnsi="Arial" w:cs="Arial"/>
          <w:sz w:val="22"/>
          <w:szCs w:val="22"/>
        </w:rPr>
        <w:t>field experience, students</w:t>
      </w:r>
      <w:r w:rsidR="00636624" w:rsidRPr="0004592D">
        <w:rPr>
          <w:rStyle w:val="a0"/>
          <w:rFonts w:ascii="Arial" w:hAnsi="Arial" w:cs="Arial"/>
          <w:sz w:val="22"/>
          <w:szCs w:val="22"/>
        </w:rPr>
        <w:t xml:space="preserve"> (interns)</w:t>
      </w:r>
      <w:r w:rsidRPr="0004592D">
        <w:rPr>
          <w:rStyle w:val="a0"/>
          <w:rFonts w:ascii="Arial" w:hAnsi="Arial" w:cs="Arial"/>
          <w:sz w:val="22"/>
          <w:szCs w:val="22"/>
        </w:rPr>
        <w:t xml:space="preserve"> are required to meet certain </w:t>
      </w:r>
      <w:r w:rsidR="00BE6F85" w:rsidRPr="0004592D">
        <w:rPr>
          <w:rStyle w:val="a0"/>
          <w:rFonts w:ascii="Arial" w:hAnsi="Arial" w:cs="Arial"/>
          <w:sz w:val="22"/>
          <w:szCs w:val="22"/>
        </w:rPr>
        <w:t xml:space="preserve">professional </w:t>
      </w:r>
      <w:r w:rsidRPr="0004592D">
        <w:rPr>
          <w:rStyle w:val="a0"/>
          <w:rFonts w:ascii="Arial" w:hAnsi="Arial" w:cs="Arial"/>
          <w:sz w:val="22"/>
          <w:szCs w:val="22"/>
        </w:rPr>
        <w:t xml:space="preserve">qualifications </w:t>
      </w:r>
      <w:r w:rsidR="00BE6F85" w:rsidRPr="0004592D">
        <w:rPr>
          <w:rStyle w:val="a0"/>
          <w:rFonts w:ascii="Arial" w:hAnsi="Arial" w:cs="Arial"/>
          <w:sz w:val="22"/>
          <w:szCs w:val="22"/>
        </w:rPr>
        <w:t>in order to be</w:t>
      </w:r>
      <w:r w:rsidRPr="0004592D">
        <w:rPr>
          <w:rStyle w:val="a0"/>
          <w:rFonts w:ascii="Arial" w:hAnsi="Arial" w:cs="Arial"/>
          <w:sz w:val="22"/>
          <w:szCs w:val="22"/>
        </w:rPr>
        <w:t xml:space="preserve"> retained </w:t>
      </w:r>
      <w:r w:rsidR="00BE6F85" w:rsidRPr="0004592D">
        <w:rPr>
          <w:rStyle w:val="a0"/>
          <w:rFonts w:ascii="Arial" w:hAnsi="Arial" w:cs="Arial"/>
          <w:sz w:val="22"/>
          <w:szCs w:val="22"/>
        </w:rPr>
        <w:t xml:space="preserve">as </w:t>
      </w:r>
      <w:r w:rsidR="00D704FF" w:rsidRPr="0004592D">
        <w:rPr>
          <w:rStyle w:val="a0"/>
          <w:rFonts w:ascii="Arial" w:hAnsi="Arial" w:cs="Arial"/>
          <w:sz w:val="22"/>
          <w:szCs w:val="22"/>
        </w:rPr>
        <w:t>interns</w:t>
      </w:r>
      <w:r w:rsidR="00BE6F85" w:rsidRPr="0004592D">
        <w:rPr>
          <w:rStyle w:val="a0"/>
          <w:rFonts w:ascii="Arial" w:hAnsi="Arial" w:cs="Arial"/>
          <w:sz w:val="22"/>
          <w:szCs w:val="22"/>
        </w:rPr>
        <w:t xml:space="preserve"> in the Teacher Education Program.</w:t>
      </w:r>
      <w:r w:rsidR="008F715E" w:rsidRPr="0004592D">
        <w:rPr>
          <w:rStyle w:val="a0"/>
          <w:rFonts w:ascii="Arial" w:hAnsi="Arial" w:cs="Arial"/>
          <w:sz w:val="22"/>
          <w:szCs w:val="22"/>
        </w:rPr>
        <w:t xml:space="preserve"> The </w:t>
      </w:r>
      <w:r w:rsidR="008F715E" w:rsidRPr="0004592D">
        <w:rPr>
          <w:rStyle w:val="a0"/>
          <w:rFonts w:ascii="Arial" w:hAnsi="Arial" w:cs="Arial"/>
          <w:sz w:val="22"/>
          <w:szCs w:val="22"/>
          <w:u w:val="single"/>
        </w:rPr>
        <w:t>minimal</w:t>
      </w:r>
      <w:r w:rsidR="008F715E" w:rsidRPr="0004592D">
        <w:rPr>
          <w:rStyle w:val="a0"/>
          <w:rFonts w:ascii="Arial" w:hAnsi="Arial" w:cs="Arial"/>
          <w:sz w:val="22"/>
          <w:szCs w:val="22"/>
        </w:rPr>
        <w:t xml:space="preserve"> requirements within the three primary areas of academic excellence, basic proficiency skills, and interpersonal and professional qualities</w:t>
      </w:r>
      <w:r w:rsidR="00615D1E" w:rsidRPr="0004592D">
        <w:rPr>
          <w:rStyle w:val="a0"/>
          <w:rFonts w:ascii="Arial" w:hAnsi="Arial" w:cs="Arial"/>
          <w:sz w:val="22"/>
          <w:szCs w:val="22"/>
        </w:rPr>
        <w:t xml:space="preserve"> are described in </w:t>
      </w:r>
      <w:r w:rsidR="00D704FF" w:rsidRPr="0004592D">
        <w:rPr>
          <w:rStyle w:val="a0"/>
          <w:rFonts w:ascii="Arial" w:hAnsi="Arial" w:cs="Arial"/>
          <w:i/>
          <w:sz w:val="22"/>
          <w:szCs w:val="22"/>
          <w:u w:val="single"/>
        </w:rPr>
        <w:t>Code of Ethics of the National Education Association</w:t>
      </w:r>
      <w:r w:rsidR="00D704FF" w:rsidRPr="0004592D">
        <w:rPr>
          <w:rStyle w:val="a0"/>
          <w:rFonts w:ascii="Arial" w:hAnsi="Arial" w:cs="Arial"/>
          <w:sz w:val="22"/>
          <w:szCs w:val="22"/>
        </w:rPr>
        <w:t xml:space="preserve"> (see Appendix </w:t>
      </w:r>
      <w:r w:rsidR="00874864" w:rsidRPr="0004592D">
        <w:rPr>
          <w:rStyle w:val="a0"/>
          <w:rFonts w:ascii="Arial" w:hAnsi="Arial" w:cs="Arial"/>
          <w:sz w:val="22"/>
          <w:szCs w:val="22"/>
        </w:rPr>
        <w:t>C</w:t>
      </w:r>
      <w:r w:rsidR="00D704FF" w:rsidRPr="0004592D">
        <w:rPr>
          <w:rStyle w:val="a0"/>
          <w:rFonts w:ascii="Arial" w:hAnsi="Arial" w:cs="Arial"/>
          <w:sz w:val="22"/>
          <w:szCs w:val="22"/>
        </w:rPr>
        <w:t>) and</w:t>
      </w:r>
      <w:r w:rsidR="0004592D">
        <w:rPr>
          <w:rStyle w:val="a0"/>
          <w:rFonts w:ascii="Arial" w:hAnsi="Arial" w:cs="Arial"/>
          <w:sz w:val="22"/>
          <w:szCs w:val="22"/>
        </w:rPr>
        <w:t xml:space="preserve"> </w:t>
      </w:r>
      <w:r w:rsidR="008F715E" w:rsidRPr="0004592D">
        <w:rPr>
          <w:rStyle w:val="a0"/>
          <w:rFonts w:ascii="Arial" w:hAnsi="Arial" w:cs="Arial"/>
          <w:i/>
          <w:sz w:val="22"/>
          <w:szCs w:val="22"/>
          <w:u w:val="single"/>
        </w:rPr>
        <w:t>Policies and Procedures Governing Admission to and Retention in Field Experiences in Teacher Education Programs</w:t>
      </w:r>
      <w:r w:rsidR="008F715E" w:rsidRPr="0004592D">
        <w:rPr>
          <w:rStyle w:val="a0"/>
          <w:rFonts w:ascii="Arial" w:hAnsi="Arial" w:cs="Arial"/>
          <w:sz w:val="22"/>
          <w:szCs w:val="22"/>
          <w:u w:val="single"/>
        </w:rPr>
        <w:t>;</w:t>
      </w:r>
      <w:r w:rsidR="00413947" w:rsidRPr="0004592D">
        <w:rPr>
          <w:rStyle w:val="a0"/>
          <w:rFonts w:ascii="Arial" w:hAnsi="Arial" w:cs="Arial"/>
          <w:sz w:val="22"/>
          <w:szCs w:val="22"/>
        </w:rPr>
        <w:t xml:space="preserve"> </w:t>
      </w:r>
      <w:r w:rsidR="008F715E" w:rsidRPr="0004592D">
        <w:rPr>
          <w:rStyle w:val="a0"/>
          <w:rFonts w:ascii="Arial" w:hAnsi="Arial" w:cs="Arial"/>
          <w:i/>
          <w:sz w:val="22"/>
          <w:szCs w:val="22"/>
          <w:u w:val="single"/>
        </w:rPr>
        <w:t>Teacher Candidates Dispositions and Characteristics</w:t>
      </w:r>
      <w:r w:rsidR="00D704FF" w:rsidRPr="0004592D">
        <w:rPr>
          <w:rStyle w:val="a0"/>
          <w:rFonts w:ascii="Arial" w:hAnsi="Arial" w:cs="Arial"/>
          <w:i/>
          <w:sz w:val="22"/>
          <w:szCs w:val="22"/>
          <w:u w:val="single"/>
        </w:rPr>
        <w:t xml:space="preserve"> </w:t>
      </w:r>
      <w:r w:rsidR="00D704FF" w:rsidRPr="0004592D">
        <w:rPr>
          <w:rStyle w:val="a0"/>
          <w:rFonts w:ascii="Arial" w:hAnsi="Arial" w:cs="Arial"/>
          <w:sz w:val="22"/>
          <w:szCs w:val="22"/>
        </w:rPr>
        <w:t xml:space="preserve">(see Appendix </w:t>
      </w:r>
      <w:r w:rsidR="00874864" w:rsidRPr="0004592D">
        <w:rPr>
          <w:rStyle w:val="a0"/>
          <w:rFonts w:ascii="Arial" w:hAnsi="Arial" w:cs="Arial"/>
          <w:sz w:val="22"/>
          <w:szCs w:val="22"/>
        </w:rPr>
        <w:t>D</w:t>
      </w:r>
      <w:r w:rsidR="00D704FF" w:rsidRPr="0004592D">
        <w:rPr>
          <w:rStyle w:val="a0"/>
          <w:rFonts w:ascii="Arial" w:hAnsi="Arial" w:cs="Arial"/>
          <w:sz w:val="22"/>
          <w:szCs w:val="22"/>
        </w:rPr>
        <w:t xml:space="preserve">). </w:t>
      </w:r>
      <w:r w:rsidR="00FC16A1" w:rsidRPr="0004592D">
        <w:rPr>
          <w:rStyle w:val="a0"/>
          <w:rFonts w:ascii="Arial" w:hAnsi="Arial" w:cs="Arial"/>
          <w:sz w:val="22"/>
          <w:szCs w:val="22"/>
        </w:rPr>
        <w:t>Much of this information is applied and explained in the content of this handbook.</w:t>
      </w:r>
    </w:p>
    <w:p w:rsidR="00BA05D5" w:rsidRDefault="00BA05D5" w:rsidP="0020155B">
      <w:pPr>
        <w:tabs>
          <w:tab w:val="left" w:pos="-1440"/>
          <w:tab w:val="left" w:pos="-720"/>
          <w:tab w:val="left" w:pos="-432"/>
          <w:tab w:val="left" w:pos="0"/>
          <w:tab w:val="left" w:pos="450"/>
        </w:tabs>
        <w:suppressAutoHyphens/>
        <w:spacing w:line="276" w:lineRule="auto"/>
        <w:jc w:val="both"/>
        <w:rPr>
          <w:rStyle w:val="a0"/>
          <w:rFonts w:ascii="Times New Roman" w:hAnsi="Times New Roman"/>
        </w:rPr>
      </w:pPr>
    </w:p>
    <w:p w:rsidR="00C35A02" w:rsidRPr="0004592D" w:rsidRDefault="00C35A02" w:rsidP="0020155B">
      <w:pPr>
        <w:tabs>
          <w:tab w:val="left" w:pos="-1440"/>
          <w:tab w:val="left" w:pos="-720"/>
          <w:tab w:val="left" w:pos="-432"/>
          <w:tab w:val="left" w:pos="0"/>
          <w:tab w:val="left" w:pos="288"/>
          <w:tab w:val="left" w:pos="720"/>
        </w:tabs>
        <w:suppressAutoHyphens/>
        <w:ind w:left="2520"/>
        <w:jc w:val="both"/>
        <w:rPr>
          <w:rStyle w:val="a0"/>
          <w:rFonts w:ascii="Arial" w:hAnsi="Arial" w:cs="Arial"/>
          <w:sz w:val="22"/>
          <w:szCs w:val="22"/>
        </w:rPr>
      </w:pPr>
    </w:p>
    <w:p w:rsidR="000132F8" w:rsidRPr="00D33EFC" w:rsidRDefault="009C6FF9" w:rsidP="0020155B">
      <w:pPr>
        <w:tabs>
          <w:tab w:val="left" w:pos="-1440"/>
          <w:tab w:val="left" w:pos="-720"/>
          <w:tab w:val="left" w:pos="-432"/>
          <w:tab w:val="left" w:pos="0"/>
          <w:tab w:val="left" w:pos="288"/>
          <w:tab w:val="left" w:pos="720"/>
        </w:tabs>
        <w:suppressAutoHyphens/>
        <w:spacing w:line="360" w:lineRule="auto"/>
        <w:jc w:val="both"/>
        <w:rPr>
          <w:rStyle w:val="a0"/>
          <w:rFonts w:ascii="Arial" w:hAnsi="Arial" w:cs="Arial"/>
        </w:rPr>
      </w:pPr>
      <w:bookmarkStart w:id="5" w:name="_Toc106007679"/>
      <w:r w:rsidRPr="00D33EFC">
        <w:rPr>
          <w:rStyle w:val="a0"/>
          <w:rFonts w:ascii="Arial" w:hAnsi="Arial" w:cs="Arial"/>
          <w:b/>
        </w:rPr>
        <w:t>Effective Communication Skills</w:t>
      </w:r>
      <w:bookmarkEnd w:id="5"/>
      <w:r w:rsidR="00B80170">
        <w:rPr>
          <w:rStyle w:val="a0"/>
          <w:rFonts w:ascii="Arial" w:hAnsi="Arial" w:cs="Arial"/>
          <w:b/>
        </w:rPr>
        <w:t xml:space="preserve"> - </w:t>
      </w:r>
      <w:r w:rsidR="00B80170" w:rsidRPr="00D33EFC">
        <w:rPr>
          <w:rStyle w:val="a0"/>
          <w:rFonts w:ascii="Arial" w:hAnsi="Arial" w:cs="Arial"/>
          <w:b/>
        </w:rPr>
        <w:t>Oral and Written</w:t>
      </w:r>
    </w:p>
    <w:p w:rsidR="008F715E" w:rsidRPr="00D33EFC" w:rsidRDefault="00D704FF" w:rsidP="0020155B">
      <w:pPr>
        <w:tabs>
          <w:tab w:val="left" w:pos="-1440"/>
          <w:tab w:val="left" w:pos="-720"/>
          <w:tab w:val="left" w:pos="-432"/>
          <w:tab w:val="left" w:pos="0"/>
          <w:tab w:val="left" w:pos="288"/>
          <w:tab w:val="left" w:pos="720"/>
        </w:tabs>
        <w:suppressAutoHyphens/>
        <w:spacing w:line="276" w:lineRule="auto"/>
        <w:jc w:val="both"/>
        <w:outlineLvl w:val="0"/>
        <w:rPr>
          <w:rStyle w:val="a0"/>
          <w:rFonts w:ascii="Arial" w:hAnsi="Arial" w:cs="Arial"/>
          <w:sz w:val="22"/>
          <w:szCs w:val="22"/>
        </w:rPr>
      </w:pPr>
      <w:r w:rsidRPr="00D33EFC">
        <w:rPr>
          <w:rStyle w:val="a0"/>
          <w:rFonts w:ascii="Arial" w:hAnsi="Arial" w:cs="Arial"/>
          <w:sz w:val="22"/>
          <w:szCs w:val="22"/>
        </w:rPr>
        <w:t>Interns</w:t>
      </w:r>
      <w:r w:rsidR="008F715E" w:rsidRPr="00D33EFC">
        <w:rPr>
          <w:rStyle w:val="a0"/>
          <w:rFonts w:ascii="Arial" w:hAnsi="Arial" w:cs="Arial"/>
          <w:sz w:val="22"/>
          <w:szCs w:val="22"/>
        </w:rPr>
        <w:t xml:space="preserve"> are expected to communicate effectively orally and in writing with usage, spelling, pronunciation, and punctuation appropriate to </w:t>
      </w:r>
      <w:r w:rsidR="00421B49" w:rsidRPr="00D33EFC">
        <w:rPr>
          <w:rStyle w:val="a0"/>
          <w:rFonts w:ascii="Arial" w:hAnsi="Arial" w:cs="Arial"/>
          <w:sz w:val="22"/>
          <w:szCs w:val="22"/>
        </w:rPr>
        <w:t>Standard</w:t>
      </w:r>
      <w:r w:rsidR="008F715E" w:rsidRPr="00D33EFC">
        <w:rPr>
          <w:rStyle w:val="a0"/>
          <w:rFonts w:ascii="Arial" w:hAnsi="Arial" w:cs="Arial"/>
          <w:sz w:val="22"/>
          <w:szCs w:val="22"/>
        </w:rPr>
        <w:t xml:space="preserve"> English. They should be able to articulate clearly and effectively project and modulate their voice. They should be able to present a model of handwriting appropriate to the grade level and subject.  </w:t>
      </w:r>
    </w:p>
    <w:p w:rsidR="000E7D87" w:rsidRDefault="000E7D87" w:rsidP="0020155B">
      <w:pPr>
        <w:widowControl/>
        <w:jc w:val="both"/>
        <w:rPr>
          <w:rStyle w:val="a0"/>
          <w:rFonts w:ascii="Times New Roman" w:hAnsi="Times New Roman"/>
        </w:rPr>
      </w:pPr>
    </w:p>
    <w:p w:rsidR="008F715E" w:rsidRPr="00D33EFC" w:rsidRDefault="008F715E" w:rsidP="0020155B">
      <w:pPr>
        <w:tabs>
          <w:tab w:val="left" w:pos="-1440"/>
          <w:tab w:val="left" w:pos="-720"/>
          <w:tab w:val="left" w:pos="-432"/>
          <w:tab w:val="left" w:pos="0"/>
          <w:tab w:val="left" w:pos="288"/>
          <w:tab w:val="left" w:pos="720"/>
        </w:tabs>
        <w:suppressAutoHyphens/>
        <w:spacing w:line="360" w:lineRule="auto"/>
        <w:jc w:val="both"/>
        <w:rPr>
          <w:rStyle w:val="a0"/>
          <w:rFonts w:ascii="Arial" w:hAnsi="Arial" w:cs="Arial"/>
          <w:b/>
        </w:rPr>
      </w:pPr>
      <w:r w:rsidRPr="00D33EFC">
        <w:rPr>
          <w:rStyle w:val="a0"/>
          <w:rFonts w:ascii="Arial" w:hAnsi="Arial" w:cs="Arial"/>
          <w:b/>
        </w:rPr>
        <w:t>Content Knowledge</w:t>
      </w:r>
    </w:p>
    <w:p w:rsidR="00B96781" w:rsidRDefault="008F715E" w:rsidP="0020155B">
      <w:pPr>
        <w:tabs>
          <w:tab w:val="left" w:pos="-1440"/>
          <w:tab w:val="left" w:pos="-720"/>
          <w:tab w:val="left" w:pos="-432"/>
          <w:tab w:val="left" w:pos="0"/>
          <w:tab w:val="left" w:pos="360"/>
        </w:tabs>
        <w:suppressAutoHyphens/>
        <w:spacing w:line="276" w:lineRule="auto"/>
        <w:jc w:val="both"/>
        <w:rPr>
          <w:rStyle w:val="a0"/>
          <w:rFonts w:ascii="Arial" w:hAnsi="Arial" w:cs="Arial"/>
          <w:sz w:val="22"/>
          <w:szCs w:val="22"/>
        </w:rPr>
      </w:pPr>
      <w:r w:rsidRPr="00D33EFC">
        <w:rPr>
          <w:rStyle w:val="a0"/>
          <w:rFonts w:ascii="Arial" w:hAnsi="Arial" w:cs="Arial"/>
          <w:sz w:val="22"/>
          <w:szCs w:val="22"/>
        </w:rPr>
        <w:t xml:space="preserve">Research shows that </w:t>
      </w:r>
      <w:r w:rsidR="00132987">
        <w:rPr>
          <w:rStyle w:val="a0"/>
          <w:rFonts w:ascii="Arial" w:hAnsi="Arial" w:cs="Arial"/>
          <w:sz w:val="22"/>
          <w:szCs w:val="22"/>
        </w:rPr>
        <w:t xml:space="preserve">in new teachers, </w:t>
      </w:r>
      <w:r w:rsidRPr="00D33EFC">
        <w:rPr>
          <w:rStyle w:val="a0"/>
          <w:rFonts w:ascii="Arial" w:hAnsi="Arial" w:cs="Arial"/>
          <w:sz w:val="22"/>
          <w:szCs w:val="22"/>
        </w:rPr>
        <w:t xml:space="preserve">content knowledge </w:t>
      </w:r>
      <w:r w:rsidR="00132987">
        <w:rPr>
          <w:rStyle w:val="a0"/>
          <w:rFonts w:ascii="Arial" w:hAnsi="Arial" w:cs="Arial"/>
          <w:sz w:val="22"/>
          <w:szCs w:val="22"/>
        </w:rPr>
        <w:t xml:space="preserve">needs to be enhanced and reworked into </w:t>
      </w:r>
      <w:r w:rsidRPr="00D33EFC">
        <w:rPr>
          <w:rStyle w:val="a0"/>
          <w:rFonts w:ascii="Arial" w:hAnsi="Arial" w:cs="Arial"/>
          <w:sz w:val="22"/>
          <w:szCs w:val="22"/>
        </w:rPr>
        <w:t xml:space="preserve">usable, </w:t>
      </w:r>
      <w:r w:rsidRPr="00D33EFC">
        <w:rPr>
          <w:rStyle w:val="a0"/>
          <w:rFonts w:ascii="Arial" w:hAnsi="Arial" w:cs="Arial"/>
          <w:sz w:val="22"/>
          <w:szCs w:val="22"/>
          <w:u w:val="single"/>
        </w:rPr>
        <w:t>teachable</w:t>
      </w:r>
      <w:r w:rsidRPr="00D33EFC">
        <w:rPr>
          <w:rStyle w:val="a0"/>
          <w:rFonts w:ascii="Arial" w:hAnsi="Arial" w:cs="Arial"/>
          <w:sz w:val="22"/>
          <w:szCs w:val="22"/>
        </w:rPr>
        <w:t xml:space="preserve"> content knowledge. </w:t>
      </w:r>
      <w:r w:rsidR="00B96781" w:rsidRPr="00D33EFC">
        <w:rPr>
          <w:rStyle w:val="a0"/>
          <w:rFonts w:ascii="Arial" w:hAnsi="Arial" w:cs="Arial"/>
          <w:sz w:val="22"/>
          <w:szCs w:val="22"/>
        </w:rPr>
        <w:t>Experience</w:t>
      </w:r>
      <w:r w:rsidR="00BE19D1" w:rsidRPr="00D33EFC">
        <w:rPr>
          <w:rStyle w:val="a0"/>
          <w:rFonts w:ascii="Arial" w:hAnsi="Arial" w:cs="Arial"/>
          <w:sz w:val="22"/>
          <w:szCs w:val="22"/>
        </w:rPr>
        <w:t xml:space="preserve"> in teaching</w:t>
      </w:r>
      <w:r w:rsidR="00B96781" w:rsidRPr="00D33EFC">
        <w:rPr>
          <w:rStyle w:val="a0"/>
          <w:rFonts w:ascii="Arial" w:hAnsi="Arial" w:cs="Arial"/>
          <w:sz w:val="22"/>
          <w:szCs w:val="22"/>
        </w:rPr>
        <w:t xml:space="preserve"> helps to build this understanding.  </w:t>
      </w:r>
      <w:r w:rsidR="0096160B" w:rsidRPr="00D33EFC">
        <w:rPr>
          <w:rStyle w:val="a0"/>
          <w:rFonts w:ascii="Arial" w:hAnsi="Arial" w:cs="Arial"/>
          <w:sz w:val="22"/>
          <w:szCs w:val="22"/>
        </w:rPr>
        <w:t>Interns</w:t>
      </w:r>
      <w:r w:rsidR="00BE6F85" w:rsidRPr="00D33EFC">
        <w:rPr>
          <w:rStyle w:val="a0"/>
          <w:rFonts w:ascii="Arial" w:hAnsi="Arial" w:cs="Arial"/>
          <w:sz w:val="22"/>
          <w:szCs w:val="22"/>
        </w:rPr>
        <w:t xml:space="preserve"> </w:t>
      </w:r>
      <w:r w:rsidR="00B96781" w:rsidRPr="00D33EFC">
        <w:rPr>
          <w:rStyle w:val="a0"/>
          <w:rFonts w:ascii="Arial" w:hAnsi="Arial" w:cs="Arial"/>
          <w:sz w:val="22"/>
          <w:szCs w:val="22"/>
        </w:rPr>
        <w:t>sho</w:t>
      </w:r>
      <w:r w:rsidR="0037137F" w:rsidRPr="00D33EFC">
        <w:rPr>
          <w:rStyle w:val="a0"/>
          <w:rFonts w:ascii="Arial" w:hAnsi="Arial" w:cs="Arial"/>
          <w:sz w:val="22"/>
          <w:szCs w:val="22"/>
        </w:rPr>
        <w:t>uld show progress throughout</w:t>
      </w:r>
      <w:r w:rsidR="001A4F4A" w:rsidRPr="00D33EFC">
        <w:rPr>
          <w:rStyle w:val="a0"/>
          <w:rFonts w:ascii="Arial" w:hAnsi="Arial" w:cs="Arial"/>
          <w:sz w:val="22"/>
          <w:szCs w:val="22"/>
        </w:rPr>
        <w:t xml:space="preserve"> the program in planning and teaching</w:t>
      </w:r>
      <w:r w:rsidR="00B96781" w:rsidRPr="00D33EFC">
        <w:rPr>
          <w:rStyle w:val="a0"/>
          <w:rFonts w:ascii="Arial" w:hAnsi="Arial" w:cs="Arial"/>
          <w:sz w:val="22"/>
          <w:szCs w:val="22"/>
        </w:rPr>
        <w:t xml:space="preserve"> in </w:t>
      </w:r>
      <w:r w:rsidR="001A4F4A" w:rsidRPr="00D33EFC">
        <w:rPr>
          <w:rStyle w:val="a0"/>
          <w:rFonts w:ascii="Arial" w:hAnsi="Arial" w:cs="Arial"/>
          <w:sz w:val="22"/>
          <w:szCs w:val="22"/>
        </w:rPr>
        <w:t>knowledge and skills a</w:t>
      </w:r>
      <w:r w:rsidR="00B96781" w:rsidRPr="00D33EFC">
        <w:rPr>
          <w:rStyle w:val="a0"/>
          <w:rFonts w:ascii="Arial" w:hAnsi="Arial" w:cs="Arial"/>
          <w:sz w:val="22"/>
          <w:szCs w:val="22"/>
        </w:rPr>
        <w:t xml:space="preserve">reas </w:t>
      </w:r>
      <w:r w:rsidR="001A4F4A" w:rsidRPr="00D33EFC">
        <w:rPr>
          <w:rStyle w:val="a0"/>
          <w:rFonts w:ascii="Arial" w:hAnsi="Arial" w:cs="Arial"/>
          <w:sz w:val="22"/>
          <w:szCs w:val="22"/>
        </w:rPr>
        <w:t xml:space="preserve">such </w:t>
      </w:r>
      <w:r w:rsidR="00B96781" w:rsidRPr="00D33EFC">
        <w:rPr>
          <w:rStyle w:val="a0"/>
          <w:rFonts w:ascii="Arial" w:hAnsi="Arial" w:cs="Arial"/>
          <w:sz w:val="22"/>
          <w:szCs w:val="22"/>
        </w:rPr>
        <w:t>as:</w:t>
      </w:r>
    </w:p>
    <w:p w:rsidR="0020155B" w:rsidRPr="00D33EFC" w:rsidRDefault="0020155B" w:rsidP="0020155B">
      <w:pPr>
        <w:tabs>
          <w:tab w:val="left" w:pos="-1440"/>
          <w:tab w:val="left" w:pos="-720"/>
          <w:tab w:val="left" w:pos="-432"/>
          <w:tab w:val="left" w:pos="0"/>
          <w:tab w:val="left" w:pos="360"/>
        </w:tabs>
        <w:suppressAutoHyphens/>
        <w:spacing w:line="276" w:lineRule="auto"/>
        <w:jc w:val="both"/>
        <w:rPr>
          <w:rStyle w:val="a0"/>
          <w:rFonts w:ascii="Arial" w:hAnsi="Arial" w:cs="Arial"/>
          <w:sz w:val="22"/>
          <w:szCs w:val="22"/>
        </w:rPr>
      </w:pPr>
    </w:p>
    <w:p w:rsidR="00B96781" w:rsidRPr="00D33EFC" w:rsidRDefault="008F715E" w:rsidP="009206C9">
      <w:pPr>
        <w:numPr>
          <w:ilvl w:val="0"/>
          <w:numId w:val="41"/>
        </w:numPr>
        <w:tabs>
          <w:tab w:val="left" w:pos="-1440"/>
          <w:tab w:val="left" w:pos="-720"/>
          <w:tab w:val="left" w:pos="-432"/>
          <w:tab w:val="left" w:pos="0"/>
          <w:tab w:val="left" w:pos="288"/>
        </w:tabs>
        <w:suppressAutoHyphens/>
        <w:rPr>
          <w:rStyle w:val="a0"/>
          <w:rFonts w:ascii="Arial" w:hAnsi="Arial" w:cs="Arial"/>
          <w:sz w:val="22"/>
          <w:szCs w:val="22"/>
        </w:rPr>
      </w:pPr>
      <w:r w:rsidRPr="00D33EFC">
        <w:rPr>
          <w:rStyle w:val="a0"/>
          <w:rFonts w:ascii="Arial" w:hAnsi="Arial" w:cs="Arial"/>
          <w:sz w:val="22"/>
          <w:szCs w:val="22"/>
        </w:rPr>
        <w:t>identify</w:t>
      </w:r>
      <w:r w:rsidR="00B96781" w:rsidRPr="00D33EFC">
        <w:rPr>
          <w:rStyle w:val="a0"/>
          <w:rFonts w:ascii="Arial" w:hAnsi="Arial" w:cs="Arial"/>
          <w:sz w:val="22"/>
          <w:szCs w:val="22"/>
        </w:rPr>
        <w:t>ing</w:t>
      </w:r>
      <w:r w:rsidR="00767EDB" w:rsidRPr="00D33EFC">
        <w:rPr>
          <w:rStyle w:val="a0"/>
          <w:rFonts w:ascii="Arial" w:hAnsi="Arial" w:cs="Arial"/>
          <w:sz w:val="22"/>
          <w:szCs w:val="22"/>
        </w:rPr>
        <w:t xml:space="preserve"> and implementing </w:t>
      </w:r>
      <w:r w:rsidRPr="00D33EFC">
        <w:rPr>
          <w:rStyle w:val="a0"/>
          <w:rFonts w:ascii="Arial" w:hAnsi="Arial" w:cs="Arial"/>
          <w:sz w:val="22"/>
          <w:szCs w:val="22"/>
        </w:rPr>
        <w:t xml:space="preserve">key concepts and skills </w:t>
      </w:r>
      <w:r w:rsidR="00767EDB" w:rsidRPr="00D33EFC">
        <w:rPr>
          <w:rStyle w:val="a0"/>
          <w:rFonts w:ascii="Arial" w:hAnsi="Arial" w:cs="Arial"/>
          <w:sz w:val="22"/>
          <w:szCs w:val="22"/>
        </w:rPr>
        <w:t xml:space="preserve">for </w:t>
      </w:r>
      <w:r w:rsidR="00B96781" w:rsidRPr="00D33EFC">
        <w:rPr>
          <w:rStyle w:val="a0"/>
          <w:rFonts w:ascii="Arial" w:hAnsi="Arial" w:cs="Arial"/>
          <w:sz w:val="22"/>
          <w:szCs w:val="22"/>
        </w:rPr>
        <w:t>d</w:t>
      </w:r>
      <w:r w:rsidR="00767EDB" w:rsidRPr="00D33EFC">
        <w:rPr>
          <w:rStyle w:val="a0"/>
          <w:rFonts w:ascii="Arial" w:hAnsi="Arial" w:cs="Arial"/>
          <w:sz w:val="22"/>
          <w:szCs w:val="22"/>
        </w:rPr>
        <w:t>ifferent age/grade levels</w:t>
      </w:r>
      <w:r w:rsidR="00636624" w:rsidRPr="00D33EFC">
        <w:rPr>
          <w:rStyle w:val="a0"/>
          <w:rFonts w:ascii="Arial" w:hAnsi="Arial" w:cs="Arial"/>
          <w:sz w:val="22"/>
          <w:szCs w:val="22"/>
        </w:rPr>
        <w:t>;</w:t>
      </w:r>
    </w:p>
    <w:p w:rsidR="0037137F" w:rsidRPr="00D33EFC" w:rsidRDefault="00B96781" w:rsidP="009206C9">
      <w:pPr>
        <w:numPr>
          <w:ilvl w:val="0"/>
          <w:numId w:val="41"/>
        </w:numPr>
        <w:tabs>
          <w:tab w:val="left" w:pos="-1440"/>
          <w:tab w:val="left" w:pos="-720"/>
          <w:tab w:val="left" w:pos="-432"/>
          <w:tab w:val="left" w:pos="0"/>
          <w:tab w:val="left" w:pos="288"/>
        </w:tabs>
        <w:suppressAutoHyphens/>
        <w:rPr>
          <w:rStyle w:val="a0"/>
          <w:rFonts w:ascii="Arial" w:hAnsi="Arial" w:cs="Arial"/>
          <w:sz w:val="22"/>
          <w:szCs w:val="22"/>
        </w:rPr>
      </w:pPr>
      <w:r w:rsidRPr="00D33EFC">
        <w:rPr>
          <w:rStyle w:val="a0"/>
          <w:rFonts w:ascii="Arial" w:hAnsi="Arial" w:cs="Arial"/>
          <w:sz w:val="22"/>
          <w:szCs w:val="22"/>
        </w:rPr>
        <w:t>understanding typical challeng</w:t>
      </w:r>
      <w:r w:rsidR="008F715E" w:rsidRPr="00D33EFC">
        <w:rPr>
          <w:rStyle w:val="a0"/>
          <w:rFonts w:ascii="Arial" w:hAnsi="Arial" w:cs="Arial"/>
          <w:sz w:val="22"/>
          <w:szCs w:val="22"/>
        </w:rPr>
        <w:t xml:space="preserve">es </w:t>
      </w:r>
      <w:r w:rsidR="00767EDB" w:rsidRPr="00D33EFC">
        <w:rPr>
          <w:rStyle w:val="a0"/>
          <w:rFonts w:ascii="Arial" w:hAnsi="Arial" w:cs="Arial"/>
          <w:sz w:val="22"/>
          <w:szCs w:val="22"/>
        </w:rPr>
        <w:t xml:space="preserve">their </w:t>
      </w:r>
      <w:r w:rsidR="008F715E" w:rsidRPr="00D33EFC">
        <w:rPr>
          <w:rStyle w:val="a0"/>
          <w:rFonts w:ascii="Arial" w:hAnsi="Arial" w:cs="Arial"/>
          <w:sz w:val="22"/>
          <w:szCs w:val="22"/>
        </w:rPr>
        <w:t>students face in learn</w:t>
      </w:r>
      <w:r w:rsidR="00767EDB" w:rsidRPr="00D33EFC">
        <w:rPr>
          <w:rStyle w:val="a0"/>
          <w:rFonts w:ascii="Arial" w:hAnsi="Arial" w:cs="Arial"/>
          <w:sz w:val="22"/>
          <w:szCs w:val="22"/>
        </w:rPr>
        <w:t>ing content</w:t>
      </w:r>
      <w:r w:rsidR="00636624" w:rsidRPr="00D33EFC">
        <w:rPr>
          <w:rStyle w:val="a0"/>
          <w:rFonts w:ascii="Arial" w:hAnsi="Arial" w:cs="Arial"/>
          <w:sz w:val="22"/>
          <w:szCs w:val="22"/>
        </w:rPr>
        <w:t>;</w:t>
      </w:r>
    </w:p>
    <w:p w:rsidR="0037137F" w:rsidRPr="00D33EFC" w:rsidRDefault="0037137F" w:rsidP="009206C9">
      <w:pPr>
        <w:numPr>
          <w:ilvl w:val="0"/>
          <w:numId w:val="41"/>
        </w:numPr>
        <w:tabs>
          <w:tab w:val="left" w:pos="-1440"/>
          <w:tab w:val="left" w:pos="-720"/>
          <w:tab w:val="left" w:pos="-432"/>
          <w:tab w:val="left" w:pos="0"/>
          <w:tab w:val="left" w:pos="288"/>
        </w:tabs>
        <w:suppressAutoHyphens/>
        <w:rPr>
          <w:rStyle w:val="a0"/>
          <w:rFonts w:ascii="Arial" w:hAnsi="Arial" w:cs="Arial"/>
          <w:sz w:val="22"/>
          <w:szCs w:val="22"/>
        </w:rPr>
      </w:pPr>
      <w:r w:rsidRPr="00D33EFC">
        <w:rPr>
          <w:rStyle w:val="a0"/>
          <w:rFonts w:ascii="Arial" w:hAnsi="Arial" w:cs="Arial"/>
          <w:sz w:val="22"/>
          <w:szCs w:val="22"/>
        </w:rPr>
        <w:t>d</w:t>
      </w:r>
      <w:r w:rsidR="005F1D4E">
        <w:rPr>
          <w:rStyle w:val="a0"/>
          <w:rFonts w:ascii="Arial" w:hAnsi="Arial" w:cs="Arial"/>
          <w:sz w:val="22"/>
          <w:szCs w:val="22"/>
        </w:rPr>
        <w:t>emonstrating an ever</w:t>
      </w:r>
      <w:r w:rsidRPr="00D33EFC">
        <w:rPr>
          <w:rStyle w:val="a0"/>
          <w:rFonts w:ascii="Arial" w:hAnsi="Arial" w:cs="Arial"/>
          <w:sz w:val="22"/>
          <w:szCs w:val="22"/>
        </w:rPr>
        <w:t xml:space="preserve"> widening </w:t>
      </w:r>
      <w:r w:rsidR="008670B3" w:rsidRPr="00D33EFC">
        <w:rPr>
          <w:rStyle w:val="a0"/>
          <w:rFonts w:ascii="Arial" w:hAnsi="Arial" w:cs="Arial"/>
          <w:sz w:val="22"/>
          <w:szCs w:val="22"/>
        </w:rPr>
        <w:t>repertoire of effective, content-specific instructional strategies for</w:t>
      </w:r>
      <w:r w:rsidR="008F715E" w:rsidRPr="00D33EFC">
        <w:rPr>
          <w:rStyle w:val="a0"/>
          <w:rFonts w:ascii="Arial" w:hAnsi="Arial" w:cs="Arial"/>
          <w:sz w:val="22"/>
          <w:szCs w:val="22"/>
        </w:rPr>
        <w:t xml:space="preserve"> presenting and representing c</w:t>
      </w:r>
      <w:r w:rsidR="008670B3" w:rsidRPr="00D33EFC">
        <w:rPr>
          <w:rStyle w:val="a0"/>
          <w:rFonts w:ascii="Arial" w:hAnsi="Arial" w:cs="Arial"/>
          <w:sz w:val="22"/>
          <w:szCs w:val="22"/>
        </w:rPr>
        <w:t xml:space="preserve">oncepts and skills to </w:t>
      </w:r>
      <w:r w:rsidR="00767EDB" w:rsidRPr="00D33EFC">
        <w:rPr>
          <w:rStyle w:val="a0"/>
          <w:rFonts w:ascii="Arial" w:hAnsi="Arial" w:cs="Arial"/>
          <w:sz w:val="22"/>
          <w:szCs w:val="22"/>
        </w:rPr>
        <w:t xml:space="preserve">their </w:t>
      </w:r>
      <w:r w:rsidR="008670B3" w:rsidRPr="00D33EFC">
        <w:rPr>
          <w:rStyle w:val="a0"/>
          <w:rFonts w:ascii="Arial" w:hAnsi="Arial" w:cs="Arial"/>
          <w:sz w:val="22"/>
          <w:szCs w:val="22"/>
        </w:rPr>
        <w:t>student</w:t>
      </w:r>
      <w:r w:rsidR="00636624" w:rsidRPr="00D33EFC">
        <w:rPr>
          <w:rStyle w:val="a0"/>
          <w:rFonts w:ascii="Arial" w:hAnsi="Arial" w:cs="Arial"/>
          <w:sz w:val="22"/>
          <w:szCs w:val="22"/>
        </w:rPr>
        <w:t>s;</w:t>
      </w:r>
      <w:r w:rsidR="00767EDB" w:rsidRPr="00D33EFC">
        <w:rPr>
          <w:rStyle w:val="a0"/>
          <w:rFonts w:ascii="Arial" w:hAnsi="Arial" w:cs="Arial"/>
          <w:sz w:val="22"/>
          <w:szCs w:val="22"/>
        </w:rPr>
        <w:t xml:space="preserve"> and</w:t>
      </w:r>
    </w:p>
    <w:p w:rsidR="00B263EF" w:rsidRDefault="00D33EFC" w:rsidP="009206C9">
      <w:pPr>
        <w:numPr>
          <w:ilvl w:val="0"/>
          <w:numId w:val="41"/>
        </w:numPr>
        <w:tabs>
          <w:tab w:val="left" w:pos="-1440"/>
          <w:tab w:val="left" w:pos="-720"/>
          <w:tab w:val="left" w:pos="-432"/>
          <w:tab w:val="left" w:pos="0"/>
          <w:tab w:val="left" w:pos="288"/>
        </w:tabs>
        <w:suppressAutoHyphens/>
        <w:rPr>
          <w:rStyle w:val="a0"/>
          <w:rFonts w:ascii="Arial" w:hAnsi="Arial" w:cs="Arial"/>
          <w:sz w:val="22"/>
          <w:szCs w:val="22"/>
        </w:rPr>
      </w:pPr>
      <w:r>
        <w:rPr>
          <w:rStyle w:val="a0"/>
          <w:rFonts w:ascii="Arial" w:hAnsi="Arial" w:cs="Arial"/>
          <w:sz w:val="22"/>
          <w:szCs w:val="22"/>
        </w:rPr>
        <w:t xml:space="preserve">connecting </w:t>
      </w:r>
      <w:r w:rsidR="000132F8" w:rsidRPr="00D33EFC">
        <w:rPr>
          <w:rStyle w:val="a0"/>
          <w:rFonts w:ascii="Arial" w:hAnsi="Arial" w:cs="Arial"/>
          <w:sz w:val="22"/>
          <w:szCs w:val="22"/>
        </w:rPr>
        <w:t>of</w:t>
      </w:r>
      <w:r w:rsidR="0037137F" w:rsidRPr="00D33EFC">
        <w:rPr>
          <w:rStyle w:val="a0"/>
          <w:rFonts w:ascii="Arial" w:hAnsi="Arial" w:cs="Arial"/>
          <w:sz w:val="22"/>
          <w:szCs w:val="22"/>
        </w:rPr>
        <w:t xml:space="preserve"> content to </w:t>
      </w:r>
      <w:r w:rsidR="00767EDB" w:rsidRPr="00D33EFC">
        <w:rPr>
          <w:rStyle w:val="a0"/>
          <w:rFonts w:ascii="Arial" w:hAnsi="Arial" w:cs="Arial"/>
          <w:sz w:val="22"/>
          <w:szCs w:val="22"/>
        </w:rPr>
        <w:t xml:space="preserve">their </w:t>
      </w:r>
      <w:r w:rsidR="0037137F" w:rsidRPr="00D33EFC">
        <w:rPr>
          <w:rStyle w:val="a0"/>
          <w:rFonts w:ascii="Arial" w:hAnsi="Arial" w:cs="Arial"/>
          <w:sz w:val="22"/>
          <w:szCs w:val="22"/>
        </w:rPr>
        <w:t>students’ interes</w:t>
      </w:r>
      <w:r w:rsidR="00767EDB" w:rsidRPr="00D33EFC">
        <w:rPr>
          <w:rStyle w:val="a0"/>
          <w:rFonts w:ascii="Arial" w:hAnsi="Arial" w:cs="Arial"/>
          <w:sz w:val="22"/>
          <w:szCs w:val="22"/>
        </w:rPr>
        <w:t>ts and developmental levels.</w:t>
      </w:r>
    </w:p>
    <w:p w:rsidR="00256892" w:rsidRPr="00D33EFC" w:rsidRDefault="00256892" w:rsidP="00256892">
      <w:pPr>
        <w:tabs>
          <w:tab w:val="left" w:pos="-1440"/>
          <w:tab w:val="left" w:pos="-720"/>
          <w:tab w:val="left" w:pos="-432"/>
          <w:tab w:val="left" w:pos="0"/>
          <w:tab w:val="left" w:pos="288"/>
        </w:tabs>
        <w:suppressAutoHyphens/>
        <w:ind w:left="720"/>
        <w:rPr>
          <w:rStyle w:val="a0"/>
          <w:rFonts w:ascii="Arial" w:hAnsi="Arial" w:cs="Arial"/>
          <w:sz w:val="22"/>
          <w:szCs w:val="22"/>
        </w:rPr>
      </w:pPr>
    </w:p>
    <w:p w:rsidR="008F715E" w:rsidRDefault="00B263EF" w:rsidP="0020155B">
      <w:pPr>
        <w:tabs>
          <w:tab w:val="left" w:pos="-1440"/>
          <w:tab w:val="left" w:pos="-720"/>
          <w:tab w:val="left" w:pos="-432"/>
          <w:tab w:val="left" w:pos="0"/>
          <w:tab w:val="left" w:pos="360"/>
        </w:tabs>
        <w:suppressAutoHyphens/>
        <w:spacing w:line="276" w:lineRule="auto"/>
        <w:jc w:val="both"/>
        <w:rPr>
          <w:rStyle w:val="a0"/>
          <w:rFonts w:ascii="Arial" w:hAnsi="Arial" w:cs="Arial"/>
          <w:sz w:val="22"/>
          <w:szCs w:val="22"/>
        </w:rPr>
      </w:pPr>
      <w:r w:rsidRPr="00D33EFC">
        <w:rPr>
          <w:rStyle w:val="a0"/>
          <w:rFonts w:ascii="Arial" w:hAnsi="Arial" w:cs="Arial"/>
          <w:sz w:val="22"/>
          <w:szCs w:val="22"/>
        </w:rPr>
        <w:t xml:space="preserve">Successful </w:t>
      </w:r>
      <w:r w:rsidR="0096160B" w:rsidRPr="00D33EFC">
        <w:rPr>
          <w:rStyle w:val="a0"/>
          <w:rFonts w:ascii="Arial" w:hAnsi="Arial" w:cs="Arial"/>
          <w:sz w:val="22"/>
          <w:szCs w:val="22"/>
        </w:rPr>
        <w:t>interns</w:t>
      </w:r>
      <w:r w:rsidR="00BE6F85" w:rsidRPr="00D33EFC">
        <w:rPr>
          <w:rStyle w:val="a0"/>
          <w:rFonts w:ascii="Arial" w:hAnsi="Arial" w:cs="Arial"/>
          <w:sz w:val="22"/>
          <w:szCs w:val="22"/>
        </w:rPr>
        <w:t xml:space="preserve"> </w:t>
      </w:r>
      <w:r w:rsidR="008F715E" w:rsidRPr="00D33EFC">
        <w:rPr>
          <w:rStyle w:val="a0"/>
          <w:rFonts w:ascii="Arial" w:hAnsi="Arial" w:cs="Arial"/>
          <w:sz w:val="22"/>
          <w:szCs w:val="22"/>
        </w:rPr>
        <w:t>take</w:t>
      </w:r>
      <w:r w:rsidR="0037137F" w:rsidRPr="00D33EFC">
        <w:rPr>
          <w:rStyle w:val="a0"/>
          <w:rFonts w:ascii="Arial" w:hAnsi="Arial" w:cs="Arial"/>
          <w:sz w:val="22"/>
          <w:szCs w:val="22"/>
        </w:rPr>
        <w:t xml:space="preserve"> the</w:t>
      </w:r>
      <w:r w:rsidR="008F715E" w:rsidRPr="00D33EFC">
        <w:rPr>
          <w:rStyle w:val="a0"/>
          <w:rFonts w:ascii="Arial" w:hAnsi="Arial" w:cs="Arial"/>
          <w:sz w:val="22"/>
          <w:szCs w:val="22"/>
        </w:rPr>
        <w:t xml:space="preserve"> initiative to review the content th</w:t>
      </w:r>
      <w:r w:rsidR="0037137F" w:rsidRPr="00D33EFC">
        <w:rPr>
          <w:rStyle w:val="a0"/>
          <w:rFonts w:ascii="Arial" w:hAnsi="Arial" w:cs="Arial"/>
          <w:sz w:val="22"/>
          <w:szCs w:val="22"/>
        </w:rPr>
        <w:t>at lies ahead in the curriculum and to actively seek out ways to engage students with the content in meaningful ways.</w:t>
      </w:r>
      <w:r w:rsidRPr="00D33EFC">
        <w:rPr>
          <w:rStyle w:val="a0"/>
          <w:rFonts w:ascii="Arial" w:hAnsi="Arial" w:cs="Arial"/>
          <w:sz w:val="22"/>
          <w:szCs w:val="22"/>
        </w:rPr>
        <w:t xml:space="preserve">  T</w:t>
      </w:r>
      <w:r w:rsidR="008F715E" w:rsidRPr="00D33EFC">
        <w:rPr>
          <w:rStyle w:val="a0"/>
          <w:rFonts w:ascii="Arial" w:hAnsi="Arial" w:cs="Arial"/>
          <w:sz w:val="22"/>
          <w:szCs w:val="22"/>
        </w:rPr>
        <w:t xml:space="preserve">hey exhibit an interest in subjects, a willingness to learn more, and the ability to use a variety of resources for enhancing their skills and understanding in the content areas.  Concerns can emerge if </w:t>
      </w:r>
      <w:r w:rsidR="000132F8" w:rsidRPr="00D33EFC">
        <w:rPr>
          <w:rStyle w:val="a0"/>
          <w:rFonts w:ascii="Arial" w:hAnsi="Arial" w:cs="Arial"/>
          <w:sz w:val="22"/>
          <w:szCs w:val="22"/>
        </w:rPr>
        <w:t>an</w:t>
      </w:r>
      <w:r w:rsidR="008F715E" w:rsidRPr="00D33EFC">
        <w:rPr>
          <w:rStyle w:val="a0"/>
          <w:rFonts w:ascii="Arial" w:hAnsi="Arial" w:cs="Arial"/>
          <w:sz w:val="22"/>
          <w:szCs w:val="22"/>
        </w:rPr>
        <w:t xml:space="preserve"> intern lacks enthusiasm and willingness to learn, views </w:t>
      </w:r>
      <w:r w:rsidR="000132F8" w:rsidRPr="00D33EFC">
        <w:rPr>
          <w:rStyle w:val="a0"/>
          <w:rFonts w:ascii="Arial" w:hAnsi="Arial" w:cs="Arial"/>
          <w:sz w:val="22"/>
          <w:szCs w:val="22"/>
        </w:rPr>
        <w:t>her/</w:t>
      </w:r>
      <w:r w:rsidR="008F715E" w:rsidRPr="00D33EFC">
        <w:rPr>
          <w:rStyle w:val="a0"/>
          <w:rFonts w:ascii="Arial" w:hAnsi="Arial" w:cs="Arial"/>
          <w:sz w:val="22"/>
          <w:szCs w:val="22"/>
        </w:rPr>
        <w:t>himself as lacking ability in a subject</w:t>
      </w:r>
      <w:r w:rsidR="00767EDB" w:rsidRPr="00D33EFC">
        <w:rPr>
          <w:rStyle w:val="a0"/>
          <w:rFonts w:ascii="Arial" w:hAnsi="Arial" w:cs="Arial"/>
          <w:sz w:val="22"/>
          <w:szCs w:val="22"/>
        </w:rPr>
        <w:t>,</w:t>
      </w:r>
      <w:r w:rsidR="008F715E" w:rsidRPr="00D33EFC">
        <w:rPr>
          <w:rStyle w:val="a0"/>
          <w:rFonts w:ascii="Arial" w:hAnsi="Arial" w:cs="Arial"/>
          <w:sz w:val="22"/>
          <w:szCs w:val="22"/>
        </w:rPr>
        <w:t xml:space="preserve"> but does</w:t>
      </w:r>
      <w:r w:rsidR="00636624" w:rsidRPr="00D33EFC">
        <w:rPr>
          <w:rStyle w:val="a0"/>
          <w:rFonts w:ascii="Arial" w:hAnsi="Arial" w:cs="Arial"/>
          <w:sz w:val="22"/>
          <w:szCs w:val="22"/>
        </w:rPr>
        <w:t xml:space="preserve"> not</w:t>
      </w:r>
      <w:r w:rsidR="008F715E" w:rsidRPr="00D33EFC">
        <w:rPr>
          <w:rStyle w:val="a0"/>
          <w:rFonts w:ascii="Arial" w:hAnsi="Arial" w:cs="Arial"/>
          <w:sz w:val="22"/>
          <w:szCs w:val="22"/>
        </w:rPr>
        <w:t xml:space="preserve"> take steps to improve, or fails to show sufficient progress in remedying weaknesses.  </w:t>
      </w:r>
    </w:p>
    <w:p w:rsidR="00256892" w:rsidRDefault="00256892" w:rsidP="000132F8">
      <w:pPr>
        <w:tabs>
          <w:tab w:val="left" w:pos="-1440"/>
          <w:tab w:val="left" w:pos="-720"/>
          <w:tab w:val="left" w:pos="-432"/>
          <w:tab w:val="left" w:pos="0"/>
          <w:tab w:val="left" w:pos="360"/>
        </w:tabs>
        <w:suppressAutoHyphens/>
        <w:spacing w:line="360" w:lineRule="auto"/>
        <w:rPr>
          <w:rStyle w:val="a0"/>
          <w:rFonts w:ascii="Arial" w:hAnsi="Arial" w:cs="Arial"/>
          <w:sz w:val="22"/>
          <w:szCs w:val="22"/>
        </w:rPr>
      </w:pPr>
    </w:p>
    <w:p w:rsidR="00D33EFC" w:rsidRPr="00D33EFC" w:rsidRDefault="00D33EFC" w:rsidP="00D33EFC">
      <w:pPr>
        <w:tabs>
          <w:tab w:val="left" w:pos="-1440"/>
          <w:tab w:val="left" w:pos="-720"/>
          <w:tab w:val="left" w:pos="-432"/>
          <w:tab w:val="left" w:pos="0"/>
          <w:tab w:val="left" w:pos="288"/>
          <w:tab w:val="left" w:pos="720"/>
        </w:tabs>
        <w:suppressAutoHyphens/>
        <w:spacing w:line="360" w:lineRule="auto"/>
        <w:rPr>
          <w:rStyle w:val="a0"/>
          <w:rFonts w:ascii="Arial" w:hAnsi="Arial" w:cs="Arial"/>
          <w:b/>
        </w:rPr>
      </w:pPr>
      <w:r w:rsidRPr="00D33EFC">
        <w:rPr>
          <w:rStyle w:val="a0"/>
          <w:rFonts w:ascii="Arial" w:hAnsi="Arial" w:cs="Arial"/>
          <w:b/>
        </w:rPr>
        <w:t>Interpersonal Skills and Dispositions</w:t>
      </w:r>
    </w:p>
    <w:p w:rsidR="008F715E" w:rsidRPr="00D33EFC" w:rsidRDefault="000132F8" w:rsidP="0020155B">
      <w:pPr>
        <w:tabs>
          <w:tab w:val="left" w:pos="-1440"/>
          <w:tab w:val="left" w:pos="-720"/>
          <w:tab w:val="left" w:pos="-432"/>
          <w:tab w:val="left" w:pos="0"/>
          <w:tab w:val="left" w:pos="720"/>
        </w:tabs>
        <w:suppressAutoHyphens/>
        <w:spacing w:line="276" w:lineRule="auto"/>
        <w:jc w:val="both"/>
        <w:rPr>
          <w:rStyle w:val="a0"/>
          <w:rFonts w:ascii="Arial" w:hAnsi="Arial" w:cs="Arial"/>
          <w:sz w:val="22"/>
          <w:szCs w:val="22"/>
        </w:rPr>
      </w:pPr>
      <w:r w:rsidRPr="00D33EFC">
        <w:rPr>
          <w:rStyle w:val="a0"/>
          <w:rFonts w:ascii="Arial" w:hAnsi="Arial" w:cs="Arial"/>
          <w:sz w:val="22"/>
          <w:szCs w:val="22"/>
        </w:rPr>
        <w:t>Radford</w:t>
      </w:r>
      <w:r w:rsidR="00636624" w:rsidRPr="00D33EFC">
        <w:rPr>
          <w:rStyle w:val="a0"/>
          <w:rFonts w:ascii="Arial" w:hAnsi="Arial" w:cs="Arial"/>
          <w:sz w:val="22"/>
          <w:szCs w:val="22"/>
        </w:rPr>
        <w:t xml:space="preserve"> University</w:t>
      </w:r>
      <w:r w:rsidRPr="00D33EFC">
        <w:rPr>
          <w:rStyle w:val="a0"/>
          <w:rFonts w:ascii="Arial" w:hAnsi="Arial" w:cs="Arial"/>
          <w:sz w:val="22"/>
          <w:szCs w:val="22"/>
        </w:rPr>
        <w:t>’s t</w:t>
      </w:r>
      <w:r w:rsidR="008F715E" w:rsidRPr="00D33EFC">
        <w:rPr>
          <w:rStyle w:val="a0"/>
          <w:rFonts w:ascii="Arial" w:hAnsi="Arial" w:cs="Arial"/>
          <w:sz w:val="22"/>
          <w:szCs w:val="22"/>
        </w:rPr>
        <w:t xml:space="preserve">eacher preparation programs </w:t>
      </w:r>
      <w:r w:rsidR="003F5E4F" w:rsidRPr="00D33EFC">
        <w:rPr>
          <w:rStyle w:val="a0"/>
          <w:rFonts w:ascii="Arial" w:hAnsi="Arial" w:cs="Arial"/>
          <w:sz w:val="22"/>
          <w:szCs w:val="22"/>
        </w:rPr>
        <w:t>immerse</w:t>
      </w:r>
      <w:r w:rsidR="00BE6F85" w:rsidRPr="00D33EFC">
        <w:rPr>
          <w:rStyle w:val="a0"/>
          <w:rFonts w:ascii="Arial" w:hAnsi="Arial" w:cs="Arial"/>
          <w:sz w:val="22"/>
          <w:szCs w:val="22"/>
        </w:rPr>
        <w:t xml:space="preserve"> </w:t>
      </w:r>
      <w:r w:rsidR="0096160B" w:rsidRPr="00D33EFC">
        <w:rPr>
          <w:rStyle w:val="a0"/>
          <w:rFonts w:ascii="Arial" w:hAnsi="Arial" w:cs="Arial"/>
          <w:sz w:val="22"/>
          <w:szCs w:val="22"/>
        </w:rPr>
        <w:t>interns</w:t>
      </w:r>
      <w:r w:rsidR="00BE6F85" w:rsidRPr="00D33EFC">
        <w:rPr>
          <w:rStyle w:val="a0"/>
          <w:rFonts w:ascii="Arial" w:hAnsi="Arial" w:cs="Arial"/>
          <w:sz w:val="22"/>
          <w:szCs w:val="22"/>
        </w:rPr>
        <w:t xml:space="preserve"> </w:t>
      </w:r>
      <w:r w:rsidR="00B263EF" w:rsidRPr="00D33EFC">
        <w:rPr>
          <w:rStyle w:val="a0"/>
          <w:rFonts w:ascii="Arial" w:hAnsi="Arial" w:cs="Arial"/>
          <w:sz w:val="22"/>
          <w:szCs w:val="22"/>
        </w:rPr>
        <w:t xml:space="preserve">in the full </w:t>
      </w:r>
      <w:r w:rsidR="008F715E" w:rsidRPr="00D33EFC">
        <w:rPr>
          <w:rStyle w:val="a0"/>
          <w:rFonts w:ascii="Arial" w:hAnsi="Arial" w:cs="Arial"/>
          <w:sz w:val="22"/>
          <w:szCs w:val="22"/>
        </w:rPr>
        <w:t xml:space="preserve">dynamics of professional </w:t>
      </w:r>
      <w:r w:rsidR="00B263EF" w:rsidRPr="00D33EFC">
        <w:rPr>
          <w:rStyle w:val="a0"/>
          <w:rFonts w:ascii="Arial" w:hAnsi="Arial" w:cs="Arial"/>
          <w:sz w:val="22"/>
          <w:szCs w:val="22"/>
        </w:rPr>
        <w:t xml:space="preserve">learning </w:t>
      </w:r>
      <w:r w:rsidR="008F715E" w:rsidRPr="00D33EFC">
        <w:rPr>
          <w:rStyle w:val="a0"/>
          <w:rFonts w:ascii="Arial" w:hAnsi="Arial" w:cs="Arial"/>
          <w:sz w:val="22"/>
          <w:szCs w:val="22"/>
        </w:rPr>
        <w:t>communit</w:t>
      </w:r>
      <w:r w:rsidR="00B263EF" w:rsidRPr="00D33EFC">
        <w:rPr>
          <w:rStyle w:val="a0"/>
          <w:rFonts w:ascii="Arial" w:hAnsi="Arial" w:cs="Arial"/>
          <w:sz w:val="22"/>
          <w:szCs w:val="22"/>
        </w:rPr>
        <w:t>ies</w:t>
      </w:r>
      <w:r w:rsidR="008F715E" w:rsidRPr="00D33EFC">
        <w:rPr>
          <w:rStyle w:val="a0"/>
          <w:rFonts w:ascii="Arial" w:hAnsi="Arial" w:cs="Arial"/>
          <w:sz w:val="22"/>
          <w:szCs w:val="22"/>
        </w:rPr>
        <w:t xml:space="preserve"> to </w:t>
      </w:r>
      <w:r w:rsidR="003F5E4F" w:rsidRPr="00D33EFC">
        <w:rPr>
          <w:rStyle w:val="a0"/>
          <w:rFonts w:ascii="Arial" w:hAnsi="Arial" w:cs="Arial"/>
          <w:sz w:val="22"/>
          <w:szCs w:val="22"/>
        </w:rPr>
        <w:t xml:space="preserve">promote their </w:t>
      </w:r>
      <w:r w:rsidR="008F715E" w:rsidRPr="00D33EFC">
        <w:rPr>
          <w:rStyle w:val="a0"/>
          <w:rFonts w:ascii="Arial" w:hAnsi="Arial" w:cs="Arial"/>
          <w:sz w:val="22"/>
          <w:szCs w:val="22"/>
        </w:rPr>
        <w:t>professional development</w:t>
      </w:r>
      <w:r w:rsidR="003F5E4F" w:rsidRPr="00D33EFC">
        <w:rPr>
          <w:rStyle w:val="a0"/>
          <w:rFonts w:ascii="Arial" w:hAnsi="Arial" w:cs="Arial"/>
          <w:sz w:val="22"/>
          <w:szCs w:val="22"/>
        </w:rPr>
        <w:t xml:space="preserve"> in all aspects of teaching</w:t>
      </w:r>
      <w:r w:rsidR="008F715E" w:rsidRPr="00D33EFC">
        <w:rPr>
          <w:rStyle w:val="a0"/>
          <w:rFonts w:ascii="Arial" w:hAnsi="Arial" w:cs="Arial"/>
          <w:sz w:val="22"/>
          <w:szCs w:val="22"/>
        </w:rPr>
        <w:t>. In order to fully participate in such a p</w:t>
      </w:r>
      <w:r w:rsidR="003F5E4F" w:rsidRPr="00D33EFC">
        <w:rPr>
          <w:rStyle w:val="a0"/>
          <w:rFonts w:ascii="Arial" w:hAnsi="Arial" w:cs="Arial"/>
          <w:sz w:val="22"/>
          <w:szCs w:val="22"/>
        </w:rPr>
        <w:t>rogram,</w:t>
      </w:r>
      <w:r w:rsidR="008F715E" w:rsidRPr="00D33EFC">
        <w:rPr>
          <w:rStyle w:val="a0"/>
          <w:rFonts w:ascii="Arial" w:hAnsi="Arial" w:cs="Arial"/>
          <w:sz w:val="22"/>
          <w:szCs w:val="22"/>
        </w:rPr>
        <w:t xml:space="preserve"> </w:t>
      </w:r>
      <w:r w:rsidR="00767EDB" w:rsidRPr="00D33EFC">
        <w:rPr>
          <w:rStyle w:val="a0"/>
          <w:rFonts w:ascii="Arial" w:hAnsi="Arial" w:cs="Arial"/>
          <w:sz w:val="22"/>
          <w:szCs w:val="22"/>
        </w:rPr>
        <w:t xml:space="preserve">they must </w:t>
      </w:r>
      <w:r w:rsidR="003F5E4F" w:rsidRPr="00D33EFC">
        <w:rPr>
          <w:rStyle w:val="a0"/>
          <w:rFonts w:ascii="Arial" w:hAnsi="Arial" w:cs="Arial"/>
          <w:sz w:val="22"/>
          <w:szCs w:val="22"/>
        </w:rPr>
        <w:t>enter already able to</w:t>
      </w:r>
      <w:r w:rsidR="008F715E" w:rsidRPr="00D33EFC">
        <w:rPr>
          <w:rStyle w:val="a0"/>
          <w:rFonts w:ascii="Arial" w:hAnsi="Arial" w:cs="Arial"/>
          <w:sz w:val="22"/>
          <w:szCs w:val="22"/>
        </w:rPr>
        <w:t xml:space="preserve"> </w:t>
      </w:r>
      <w:r w:rsidR="008F715E" w:rsidRPr="00D33EFC">
        <w:rPr>
          <w:rStyle w:val="a0"/>
          <w:rFonts w:ascii="Arial" w:hAnsi="Arial" w:cs="Arial"/>
          <w:sz w:val="22"/>
          <w:szCs w:val="22"/>
        </w:rPr>
        <w:lastRenderedPageBreak/>
        <w:t xml:space="preserve">establish positive and productive working relationships with their peers, teachers, and instructors.  </w:t>
      </w:r>
      <w:r w:rsidR="003F5E4F" w:rsidRPr="00D33EFC">
        <w:rPr>
          <w:rStyle w:val="a0"/>
          <w:rFonts w:ascii="Arial" w:hAnsi="Arial" w:cs="Arial"/>
          <w:sz w:val="22"/>
          <w:szCs w:val="22"/>
        </w:rPr>
        <w:t xml:space="preserve">Successful </w:t>
      </w:r>
      <w:r w:rsidR="0096160B" w:rsidRPr="00D33EFC">
        <w:rPr>
          <w:rStyle w:val="a0"/>
          <w:rFonts w:ascii="Arial" w:hAnsi="Arial" w:cs="Arial"/>
          <w:sz w:val="22"/>
          <w:szCs w:val="22"/>
        </w:rPr>
        <w:t>interns</w:t>
      </w:r>
      <w:r w:rsidR="008F715E" w:rsidRPr="00D33EFC">
        <w:rPr>
          <w:rStyle w:val="a0"/>
          <w:rFonts w:ascii="Arial" w:hAnsi="Arial" w:cs="Arial"/>
          <w:sz w:val="22"/>
          <w:szCs w:val="22"/>
        </w:rPr>
        <w:t xml:space="preserve"> exhibit interpersonal skills and dispositions such as:</w:t>
      </w:r>
    </w:p>
    <w:p w:rsidR="008F715E" w:rsidRPr="00D33EFC" w:rsidRDefault="008F715E" w:rsidP="0020155B">
      <w:pPr>
        <w:numPr>
          <w:ilvl w:val="0"/>
          <w:numId w:val="10"/>
        </w:numPr>
        <w:tabs>
          <w:tab w:val="left" w:pos="-1440"/>
          <w:tab w:val="left" w:pos="-720"/>
          <w:tab w:val="left" w:pos="-432"/>
          <w:tab w:val="left" w:pos="0"/>
          <w:tab w:val="left" w:pos="288"/>
          <w:tab w:val="left" w:pos="720"/>
        </w:tabs>
        <w:suppressAutoHyphens/>
        <w:jc w:val="both"/>
        <w:rPr>
          <w:rStyle w:val="a0"/>
          <w:rFonts w:ascii="Arial" w:hAnsi="Arial" w:cs="Arial"/>
          <w:sz w:val="22"/>
          <w:szCs w:val="22"/>
        </w:rPr>
      </w:pPr>
      <w:r w:rsidRPr="00D33EFC">
        <w:rPr>
          <w:rStyle w:val="a0"/>
          <w:rFonts w:ascii="Arial" w:hAnsi="Arial" w:cs="Arial"/>
          <w:sz w:val="22"/>
          <w:szCs w:val="22"/>
        </w:rPr>
        <w:t>unconditional positive regard for children and their families</w:t>
      </w:r>
      <w:r w:rsidR="00636624" w:rsidRPr="00D33EFC">
        <w:rPr>
          <w:rStyle w:val="a0"/>
          <w:rFonts w:ascii="Arial" w:hAnsi="Arial" w:cs="Arial"/>
          <w:sz w:val="22"/>
          <w:szCs w:val="22"/>
        </w:rPr>
        <w:t>;</w:t>
      </w:r>
    </w:p>
    <w:p w:rsidR="008F715E" w:rsidRPr="00D33EFC" w:rsidRDefault="008F715E" w:rsidP="0020155B">
      <w:pPr>
        <w:numPr>
          <w:ilvl w:val="0"/>
          <w:numId w:val="11"/>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professional respect for others and for programs in the school</w:t>
      </w:r>
      <w:r w:rsidR="00636624" w:rsidRPr="00D33EFC">
        <w:rPr>
          <w:rStyle w:val="a0"/>
          <w:rFonts w:ascii="Arial" w:hAnsi="Arial" w:cs="Arial"/>
          <w:sz w:val="22"/>
          <w:szCs w:val="22"/>
        </w:rPr>
        <w:t>;</w:t>
      </w:r>
    </w:p>
    <w:p w:rsidR="008F715E" w:rsidRPr="00D33EFC" w:rsidRDefault="008F715E" w:rsidP="0020155B">
      <w:pPr>
        <w:numPr>
          <w:ilvl w:val="0"/>
          <w:numId w:val="12"/>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 xml:space="preserve">ability to handle stress and to deal with change, unexpected events, </w:t>
      </w:r>
      <w:r w:rsidR="008670B3" w:rsidRPr="00D33EFC">
        <w:rPr>
          <w:rStyle w:val="a0"/>
          <w:rFonts w:ascii="Arial" w:hAnsi="Arial" w:cs="Arial"/>
          <w:sz w:val="22"/>
          <w:szCs w:val="22"/>
        </w:rPr>
        <w:t xml:space="preserve">and </w:t>
      </w:r>
      <w:r w:rsidRPr="00D33EFC">
        <w:rPr>
          <w:rStyle w:val="a0"/>
          <w:rFonts w:ascii="Arial" w:hAnsi="Arial" w:cs="Arial"/>
          <w:sz w:val="22"/>
          <w:szCs w:val="22"/>
        </w:rPr>
        <w:t>ambiguity</w:t>
      </w:r>
      <w:r w:rsidR="00636624" w:rsidRPr="00D33EFC">
        <w:rPr>
          <w:rStyle w:val="a0"/>
          <w:rFonts w:ascii="Arial" w:hAnsi="Arial" w:cs="Arial"/>
          <w:sz w:val="22"/>
          <w:szCs w:val="22"/>
        </w:rPr>
        <w:t>;</w:t>
      </w:r>
    </w:p>
    <w:p w:rsidR="008F715E" w:rsidRPr="00D33EFC" w:rsidRDefault="008F715E" w:rsidP="0020155B">
      <w:pPr>
        <w:numPr>
          <w:ilvl w:val="0"/>
          <w:numId w:val="13"/>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ability to positively influence others</w:t>
      </w:r>
      <w:r w:rsidR="00636624" w:rsidRPr="00D33EFC">
        <w:rPr>
          <w:rStyle w:val="a0"/>
          <w:rFonts w:ascii="Arial" w:hAnsi="Arial" w:cs="Arial"/>
          <w:sz w:val="22"/>
          <w:szCs w:val="22"/>
        </w:rPr>
        <w:t>; and</w:t>
      </w:r>
    </w:p>
    <w:p w:rsidR="008F715E" w:rsidRPr="00D33EFC" w:rsidRDefault="008F715E" w:rsidP="0020155B">
      <w:pPr>
        <w:numPr>
          <w:ilvl w:val="0"/>
          <w:numId w:val="14"/>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 xml:space="preserve">ability to work in a manner that contributes to group goals </w:t>
      </w:r>
    </w:p>
    <w:p w:rsidR="008F715E" w:rsidRPr="00D33EFC" w:rsidRDefault="00767EDB" w:rsidP="0020155B">
      <w:pPr>
        <w:tabs>
          <w:tab w:val="left" w:pos="-1440"/>
          <w:tab w:val="left" w:pos="-720"/>
          <w:tab w:val="left" w:pos="-432"/>
          <w:tab w:val="left" w:pos="0"/>
          <w:tab w:val="left" w:pos="288"/>
          <w:tab w:val="left" w:pos="720"/>
        </w:tabs>
        <w:suppressAutoHyphens/>
        <w:ind w:left="720"/>
        <w:jc w:val="both"/>
        <w:rPr>
          <w:rStyle w:val="a0"/>
          <w:rFonts w:ascii="Arial" w:hAnsi="Arial" w:cs="Arial"/>
          <w:sz w:val="22"/>
          <w:szCs w:val="22"/>
        </w:rPr>
      </w:pPr>
      <w:r w:rsidRPr="00D33EFC">
        <w:rPr>
          <w:rStyle w:val="a0"/>
          <w:rFonts w:ascii="Arial" w:hAnsi="Arial" w:cs="Arial"/>
          <w:sz w:val="22"/>
          <w:szCs w:val="22"/>
        </w:rPr>
        <w:tab/>
        <w:t>-</w:t>
      </w:r>
      <w:r w:rsidR="008F715E" w:rsidRPr="00D33EFC">
        <w:rPr>
          <w:rStyle w:val="a0"/>
          <w:rFonts w:ascii="Arial" w:hAnsi="Arial" w:cs="Arial"/>
          <w:sz w:val="22"/>
          <w:szCs w:val="22"/>
        </w:rPr>
        <w:t xml:space="preserve">maintain a problem-solving attitude </w:t>
      </w:r>
    </w:p>
    <w:p w:rsidR="008F715E" w:rsidRPr="00D33EFC" w:rsidRDefault="00767EDB" w:rsidP="0020155B">
      <w:pPr>
        <w:tabs>
          <w:tab w:val="left" w:pos="-1440"/>
          <w:tab w:val="left" w:pos="-720"/>
          <w:tab w:val="left" w:pos="-432"/>
          <w:tab w:val="left" w:pos="0"/>
          <w:tab w:val="left" w:pos="288"/>
          <w:tab w:val="left" w:pos="720"/>
        </w:tabs>
        <w:suppressAutoHyphens/>
        <w:ind w:left="720"/>
        <w:jc w:val="both"/>
        <w:rPr>
          <w:rStyle w:val="a0"/>
          <w:rFonts w:ascii="Arial" w:hAnsi="Arial" w:cs="Arial"/>
          <w:sz w:val="22"/>
          <w:szCs w:val="22"/>
        </w:rPr>
      </w:pPr>
      <w:r w:rsidRPr="00D33EFC">
        <w:rPr>
          <w:rStyle w:val="a0"/>
          <w:rFonts w:ascii="Arial" w:hAnsi="Arial" w:cs="Arial"/>
          <w:sz w:val="22"/>
          <w:szCs w:val="22"/>
        </w:rPr>
        <w:tab/>
        <w:t>-</w:t>
      </w:r>
      <w:r w:rsidR="008F715E" w:rsidRPr="00D33EFC">
        <w:rPr>
          <w:rStyle w:val="a0"/>
          <w:rFonts w:ascii="Arial" w:hAnsi="Arial" w:cs="Arial"/>
          <w:sz w:val="22"/>
          <w:szCs w:val="22"/>
        </w:rPr>
        <w:t>observe confidentiality</w:t>
      </w:r>
    </w:p>
    <w:p w:rsidR="008F715E" w:rsidRPr="00D33EFC" w:rsidRDefault="00767EDB" w:rsidP="0020155B">
      <w:pPr>
        <w:tabs>
          <w:tab w:val="left" w:pos="-1440"/>
          <w:tab w:val="left" w:pos="-720"/>
          <w:tab w:val="left" w:pos="-432"/>
          <w:tab w:val="left" w:pos="0"/>
          <w:tab w:val="left" w:pos="288"/>
          <w:tab w:val="left" w:pos="720"/>
        </w:tabs>
        <w:suppressAutoHyphens/>
        <w:ind w:left="720"/>
        <w:jc w:val="both"/>
        <w:rPr>
          <w:rStyle w:val="a0"/>
          <w:rFonts w:ascii="Arial" w:hAnsi="Arial" w:cs="Arial"/>
          <w:sz w:val="22"/>
          <w:szCs w:val="22"/>
        </w:rPr>
      </w:pPr>
      <w:r w:rsidRPr="00D33EFC">
        <w:rPr>
          <w:rStyle w:val="a0"/>
          <w:rFonts w:ascii="Arial" w:hAnsi="Arial" w:cs="Arial"/>
          <w:sz w:val="22"/>
          <w:szCs w:val="22"/>
        </w:rPr>
        <w:tab/>
        <w:t>-</w:t>
      </w:r>
      <w:r w:rsidR="008F715E" w:rsidRPr="00D33EFC">
        <w:rPr>
          <w:rStyle w:val="a0"/>
          <w:rFonts w:ascii="Arial" w:hAnsi="Arial" w:cs="Arial"/>
          <w:sz w:val="22"/>
          <w:szCs w:val="22"/>
        </w:rPr>
        <w:t>use active listening skills</w:t>
      </w:r>
    </w:p>
    <w:p w:rsidR="008F715E" w:rsidRPr="00D33EFC" w:rsidRDefault="00767EDB" w:rsidP="0020155B">
      <w:pPr>
        <w:tabs>
          <w:tab w:val="left" w:pos="-1440"/>
          <w:tab w:val="left" w:pos="-720"/>
          <w:tab w:val="left" w:pos="-432"/>
          <w:tab w:val="left" w:pos="0"/>
          <w:tab w:val="left" w:pos="288"/>
          <w:tab w:val="left" w:pos="720"/>
        </w:tabs>
        <w:suppressAutoHyphens/>
        <w:ind w:left="720"/>
        <w:jc w:val="both"/>
        <w:rPr>
          <w:rStyle w:val="a0"/>
          <w:rFonts w:ascii="Arial" w:hAnsi="Arial" w:cs="Arial"/>
          <w:sz w:val="22"/>
          <w:szCs w:val="22"/>
        </w:rPr>
      </w:pPr>
      <w:r w:rsidRPr="00D33EFC">
        <w:rPr>
          <w:rStyle w:val="a0"/>
          <w:rFonts w:ascii="Arial" w:hAnsi="Arial" w:cs="Arial"/>
          <w:sz w:val="22"/>
          <w:szCs w:val="22"/>
        </w:rPr>
        <w:tab/>
        <w:t>-</w:t>
      </w:r>
      <w:r w:rsidR="008F715E" w:rsidRPr="00D33EFC">
        <w:rPr>
          <w:rStyle w:val="a0"/>
          <w:rFonts w:ascii="Arial" w:hAnsi="Arial" w:cs="Arial"/>
          <w:sz w:val="22"/>
          <w:szCs w:val="22"/>
        </w:rPr>
        <w:t xml:space="preserve">express opinions in </w:t>
      </w:r>
      <w:r w:rsidR="000132F8" w:rsidRPr="00D33EFC">
        <w:rPr>
          <w:rStyle w:val="a0"/>
          <w:rFonts w:ascii="Arial" w:hAnsi="Arial" w:cs="Arial"/>
          <w:sz w:val="22"/>
          <w:szCs w:val="22"/>
        </w:rPr>
        <w:t xml:space="preserve">a mature manner in </w:t>
      </w:r>
      <w:r w:rsidR="008F715E" w:rsidRPr="00D33EFC">
        <w:rPr>
          <w:rStyle w:val="a0"/>
          <w:rFonts w:ascii="Arial" w:hAnsi="Arial" w:cs="Arial"/>
          <w:sz w:val="22"/>
          <w:szCs w:val="22"/>
        </w:rPr>
        <w:t>spite of disagreement</w:t>
      </w:r>
      <w:r w:rsidR="000132F8" w:rsidRPr="00D33EFC">
        <w:rPr>
          <w:rStyle w:val="a0"/>
          <w:rFonts w:ascii="Arial" w:hAnsi="Arial" w:cs="Arial"/>
          <w:sz w:val="22"/>
          <w:szCs w:val="22"/>
        </w:rPr>
        <w:t>, and</w:t>
      </w:r>
    </w:p>
    <w:p w:rsidR="008F715E" w:rsidRDefault="00767EDB" w:rsidP="0020155B">
      <w:pPr>
        <w:tabs>
          <w:tab w:val="left" w:pos="-1440"/>
          <w:tab w:val="left" w:pos="-720"/>
          <w:tab w:val="left" w:pos="-432"/>
          <w:tab w:val="left" w:pos="0"/>
          <w:tab w:val="left" w:pos="288"/>
          <w:tab w:val="left" w:pos="720"/>
        </w:tabs>
        <w:suppressAutoHyphens/>
        <w:ind w:left="720"/>
        <w:jc w:val="both"/>
        <w:rPr>
          <w:rStyle w:val="a0"/>
          <w:rFonts w:ascii="Arial" w:hAnsi="Arial" w:cs="Arial"/>
          <w:sz w:val="22"/>
          <w:szCs w:val="22"/>
        </w:rPr>
      </w:pPr>
      <w:r w:rsidRPr="00D33EFC">
        <w:rPr>
          <w:rStyle w:val="a0"/>
          <w:rFonts w:ascii="Arial" w:hAnsi="Arial" w:cs="Arial"/>
          <w:sz w:val="22"/>
          <w:szCs w:val="22"/>
        </w:rPr>
        <w:tab/>
        <w:t>-</w:t>
      </w:r>
      <w:r w:rsidR="008F715E" w:rsidRPr="00D33EFC">
        <w:rPr>
          <w:rStyle w:val="a0"/>
          <w:rFonts w:ascii="Arial" w:hAnsi="Arial" w:cs="Arial"/>
          <w:sz w:val="22"/>
          <w:szCs w:val="22"/>
        </w:rPr>
        <w:t xml:space="preserve">engage in and benefit from </w:t>
      </w:r>
      <w:r w:rsidR="000132F8" w:rsidRPr="00D33EFC">
        <w:rPr>
          <w:rStyle w:val="a0"/>
          <w:rFonts w:ascii="Arial" w:hAnsi="Arial" w:cs="Arial"/>
          <w:sz w:val="22"/>
          <w:szCs w:val="22"/>
        </w:rPr>
        <w:t>“</w:t>
      </w:r>
      <w:r w:rsidR="008F715E" w:rsidRPr="00D33EFC">
        <w:rPr>
          <w:rStyle w:val="a0"/>
          <w:rFonts w:ascii="Arial" w:hAnsi="Arial" w:cs="Arial"/>
          <w:sz w:val="22"/>
          <w:szCs w:val="22"/>
        </w:rPr>
        <w:t>constructive</w:t>
      </w:r>
      <w:r w:rsidR="000132F8" w:rsidRPr="00D33EFC">
        <w:rPr>
          <w:rStyle w:val="a0"/>
          <w:rFonts w:ascii="Arial" w:hAnsi="Arial" w:cs="Arial"/>
          <w:sz w:val="22"/>
          <w:szCs w:val="22"/>
        </w:rPr>
        <w:t>”</w:t>
      </w:r>
      <w:r w:rsidR="008F715E" w:rsidRPr="00D33EFC">
        <w:rPr>
          <w:rStyle w:val="a0"/>
          <w:rFonts w:ascii="Arial" w:hAnsi="Arial" w:cs="Arial"/>
          <w:sz w:val="22"/>
          <w:szCs w:val="22"/>
        </w:rPr>
        <w:t xml:space="preserve"> criticism</w:t>
      </w:r>
      <w:r w:rsidR="00636624" w:rsidRPr="00D33EFC">
        <w:rPr>
          <w:rStyle w:val="a0"/>
          <w:rFonts w:ascii="Arial" w:hAnsi="Arial" w:cs="Arial"/>
          <w:sz w:val="22"/>
          <w:szCs w:val="22"/>
        </w:rPr>
        <w:t>.</w:t>
      </w:r>
    </w:p>
    <w:p w:rsidR="00132987" w:rsidRDefault="00132987" w:rsidP="00256892">
      <w:pPr>
        <w:tabs>
          <w:tab w:val="left" w:pos="-1440"/>
          <w:tab w:val="left" w:pos="-720"/>
          <w:tab w:val="left" w:pos="-432"/>
          <w:tab w:val="left" w:pos="0"/>
          <w:tab w:val="left" w:pos="288"/>
          <w:tab w:val="left" w:pos="720"/>
        </w:tabs>
        <w:suppressAutoHyphens/>
        <w:ind w:left="720"/>
        <w:rPr>
          <w:rStyle w:val="a0"/>
          <w:rFonts w:ascii="Arial" w:hAnsi="Arial" w:cs="Arial"/>
          <w:sz w:val="22"/>
          <w:szCs w:val="22"/>
        </w:rPr>
      </w:pPr>
    </w:p>
    <w:p w:rsidR="00C04BC4" w:rsidRPr="00D33EFC" w:rsidRDefault="00132987" w:rsidP="0020155B">
      <w:pPr>
        <w:tabs>
          <w:tab w:val="left" w:pos="-1440"/>
          <w:tab w:val="left" w:pos="-720"/>
          <w:tab w:val="left" w:pos="-432"/>
          <w:tab w:val="left" w:pos="0"/>
          <w:tab w:val="left" w:pos="288"/>
          <w:tab w:val="left" w:pos="720"/>
        </w:tabs>
        <w:suppressAutoHyphens/>
        <w:jc w:val="both"/>
        <w:rPr>
          <w:rStyle w:val="a0"/>
          <w:rFonts w:ascii="Arial" w:hAnsi="Arial" w:cs="Arial"/>
          <w:sz w:val="22"/>
          <w:szCs w:val="22"/>
        </w:rPr>
      </w:pPr>
      <w:r>
        <w:rPr>
          <w:rStyle w:val="a0"/>
          <w:rFonts w:ascii="Arial" w:hAnsi="Arial" w:cs="Arial"/>
          <w:sz w:val="22"/>
          <w:szCs w:val="22"/>
        </w:rPr>
        <w:t xml:space="preserve">The </w:t>
      </w:r>
      <w:r w:rsidR="008B000D">
        <w:rPr>
          <w:rStyle w:val="a0"/>
          <w:rFonts w:ascii="Arial" w:hAnsi="Arial" w:cs="Arial"/>
          <w:sz w:val="22"/>
          <w:szCs w:val="22"/>
        </w:rPr>
        <w:t>“</w:t>
      </w:r>
      <w:r>
        <w:rPr>
          <w:rStyle w:val="a0"/>
          <w:rFonts w:ascii="Arial" w:hAnsi="Arial" w:cs="Arial"/>
          <w:sz w:val="22"/>
          <w:szCs w:val="22"/>
        </w:rPr>
        <w:t xml:space="preserve">11 </w:t>
      </w:r>
      <w:r w:rsidR="00C04BC4">
        <w:rPr>
          <w:rStyle w:val="a0"/>
          <w:rFonts w:ascii="Arial" w:hAnsi="Arial" w:cs="Arial"/>
          <w:sz w:val="22"/>
          <w:szCs w:val="22"/>
        </w:rPr>
        <w:t>Professional Characteristics and Dispositions</w:t>
      </w:r>
      <w:r w:rsidR="008B000D">
        <w:rPr>
          <w:rStyle w:val="a0"/>
          <w:rFonts w:ascii="Arial" w:hAnsi="Arial" w:cs="Arial"/>
          <w:sz w:val="22"/>
          <w:szCs w:val="22"/>
        </w:rPr>
        <w:t>”</w:t>
      </w:r>
      <w:r>
        <w:rPr>
          <w:rStyle w:val="a0"/>
          <w:rFonts w:ascii="Arial" w:hAnsi="Arial" w:cs="Arial"/>
          <w:sz w:val="22"/>
          <w:szCs w:val="22"/>
        </w:rPr>
        <w:t xml:space="preserve"> for early majors </w:t>
      </w:r>
      <w:r w:rsidR="008B000D">
        <w:rPr>
          <w:rStyle w:val="a0"/>
          <w:rFonts w:ascii="Arial" w:hAnsi="Arial" w:cs="Arial"/>
          <w:sz w:val="22"/>
          <w:szCs w:val="22"/>
        </w:rPr>
        <w:t>(page 1</w:t>
      </w:r>
      <w:r w:rsidR="00B80170">
        <w:rPr>
          <w:rStyle w:val="a0"/>
          <w:rFonts w:ascii="Arial" w:hAnsi="Arial" w:cs="Arial"/>
          <w:sz w:val="22"/>
          <w:szCs w:val="22"/>
        </w:rPr>
        <w:t>4</w:t>
      </w:r>
      <w:r w:rsidR="008B000D">
        <w:rPr>
          <w:rStyle w:val="a0"/>
          <w:rFonts w:ascii="Arial" w:hAnsi="Arial" w:cs="Arial"/>
          <w:sz w:val="22"/>
          <w:szCs w:val="22"/>
        </w:rPr>
        <w:t xml:space="preserve">) </w:t>
      </w:r>
      <w:r w:rsidR="00B80170">
        <w:rPr>
          <w:rStyle w:val="a0"/>
          <w:rFonts w:ascii="Arial" w:hAnsi="Arial" w:cs="Arial"/>
          <w:sz w:val="22"/>
          <w:szCs w:val="22"/>
        </w:rPr>
        <w:t xml:space="preserve">has been expanded </w:t>
      </w:r>
      <w:r>
        <w:rPr>
          <w:rStyle w:val="a0"/>
          <w:rFonts w:ascii="Arial" w:hAnsi="Arial" w:cs="Arial"/>
          <w:sz w:val="22"/>
          <w:szCs w:val="22"/>
        </w:rPr>
        <w:t xml:space="preserve">to 15 items for </w:t>
      </w:r>
      <w:r w:rsidR="00135AE4">
        <w:rPr>
          <w:rStyle w:val="a0"/>
          <w:rFonts w:ascii="Arial" w:hAnsi="Arial" w:cs="Arial"/>
          <w:sz w:val="22"/>
          <w:szCs w:val="22"/>
        </w:rPr>
        <w:t xml:space="preserve">evaluation of </w:t>
      </w:r>
      <w:r>
        <w:rPr>
          <w:rStyle w:val="a0"/>
          <w:rFonts w:ascii="Arial" w:hAnsi="Arial" w:cs="Arial"/>
          <w:sz w:val="22"/>
          <w:szCs w:val="22"/>
        </w:rPr>
        <w:t>interns in field experience.</w:t>
      </w:r>
      <w:r w:rsidR="00C04BC4">
        <w:rPr>
          <w:rStyle w:val="a0"/>
          <w:rFonts w:ascii="Arial" w:hAnsi="Arial" w:cs="Arial"/>
          <w:sz w:val="22"/>
          <w:szCs w:val="22"/>
        </w:rPr>
        <w:t xml:space="preserve"> </w:t>
      </w:r>
      <w:r w:rsidR="008B000D">
        <w:rPr>
          <w:rStyle w:val="a0"/>
          <w:rFonts w:ascii="Arial" w:hAnsi="Arial" w:cs="Arial"/>
          <w:sz w:val="22"/>
          <w:szCs w:val="22"/>
        </w:rPr>
        <w:t xml:space="preserve">These 15 items are </w:t>
      </w:r>
      <w:r>
        <w:rPr>
          <w:rStyle w:val="a0"/>
          <w:rFonts w:ascii="Arial" w:hAnsi="Arial" w:cs="Arial"/>
          <w:sz w:val="22"/>
          <w:szCs w:val="22"/>
        </w:rPr>
        <w:t xml:space="preserve">reviewed </w:t>
      </w:r>
      <w:r w:rsidR="008B000D">
        <w:rPr>
          <w:rStyle w:val="a0"/>
          <w:rFonts w:ascii="Arial" w:hAnsi="Arial" w:cs="Arial"/>
          <w:sz w:val="22"/>
          <w:szCs w:val="22"/>
        </w:rPr>
        <w:t>by the field experience team to ensur</w:t>
      </w:r>
      <w:r w:rsidR="00091D81">
        <w:rPr>
          <w:rStyle w:val="a0"/>
          <w:rFonts w:ascii="Arial" w:hAnsi="Arial" w:cs="Arial"/>
          <w:sz w:val="22"/>
          <w:szCs w:val="22"/>
        </w:rPr>
        <w:t>e professional development</w:t>
      </w:r>
      <w:r w:rsidR="00091D81" w:rsidRPr="00091D81">
        <w:rPr>
          <w:rStyle w:val="a0"/>
          <w:rFonts w:ascii="Arial" w:hAnsi="Arial" w:cs="Arial"/>
          <w:sz w:val="22"/>
          <w:szCs w:val="22"/>
        </w:rPr>
        <w:t>. (</w:t>
      </w:r>
      <w:r w:rsidR="00C04BC4" w:rsidRPr="00091D81">
        <w:rPr>
          <w:rStyle w:val="a0"/>
          <w:rFonts w:ascii="Arial" w:hAnsi="Arial" w:cs="Arial"/>
          <w:sz w:val="22"/>
          <w:szCs w:val="22"/>
        </w:rPr>
        <w:t xml:space="preserve">Appendix </w:t>
      </w:r>
      <w:r w:rsidR="00091D81" w:rsidRPr="00091D81">
        <w:rPr>
          <w:rStyle w:val="a0"/>
          <w:rFonts w:ascii="Arial" w:hAnsi="Arial" w:cs="Arial"/>
          <w:sz w:val="22"/>
          <w:szCs w:val="22"/>
        </w:rPr>
        <w:t>G</w:t>
      </w:r>
      <w:r w:rsidR="00C04BC4" w:rsidRPr="00091D81">
        <w:rPr>
          <w:rStyle w:val="a0"/>
          <w:rFonts w:ascii="Arial" w:hAnsi="Arial" w:cs="Arial"/>
          <w:sz w:val="22"/>
          <w:szCs w:val="22"/>
        </w:rPr>
        <w:t>)</w:t>
      </w:r>
    </w:p>
    <w:p w:rsidR="00EC58E7" w:rsidRDefault="00EC58E7" w:rsidP="00B962E7">
      <w:pPr>
        <w:tabs>
          <w:tab w:val="left" w:pos="-1440"/>
          <w:tab w:val="left" w:pos="-720"/>
          <w:tab w:val="left" w:pos="-432"/>
          <w:tab w:val="left" w:pos="0"/>
          <w:tab w:val="left" w:pos="288"/>
          <w:tab w:val="left" w:pos="720"/>
        </w:tabs>
        <w:suppressAutoHyphens/>
        <w:spacing w:line="360" w:lineRule="auto"/>
        <w:outlineLvl w:val="0"/>
        <w:rPr>
          <w:rStyle w:val="a0"/>
          <w:rFonts w:ascii="Times New Roman" w:hAnsi="Times New Roman"/>
          <w:u w:val="single"/>
        </w:rPr>
      </w:pPr>
      <w:bookmarkStart w:id="6" w:name="_Toc106007680"/>
    </w:p>
    <w:p w:rsidR="0056375C" w:rsidRPr="00D33EFC" w:rsidRDefault="0056375C" w:rsidP="0056375C">
      <w:pPr>
        <w:tabs>
          <w:tab w:val="center" w:pos="4680"/>
        </w:tabs>
        <w:suppressAutoHyphens/>
        <w:spacing w:line="360" w:lineRule="auto"/>
        <w:jc w:val="both"/>
        <w:rPr>
          <w:rFonts w:ascii="Arial" w:hAnsi="Arial" w:cs="Arial"/>
          <w:b/>
          <w:szCs w:val="24"/>
        </w:rPr>
      </w:pPr>
      <w:r w:rsidRPr="00D33EFC">
        <w:rPr>
          <w:rFonts w:ascii="Arial" w:hAnsi="Arial" w:cs="Arial"/>
          <w:b/>
          <w:szCs w:val="24"/>
        </w:rPr>
        <w:t>Personal Appearance</w:t>
      </w:r>
    </w:p>
    <w:p w:rsidR="0056375C" w:rsidRDefault="0056375C" w:rsidP="00B80170">
      <w:pPr>
        <w:tabs>
          <w:tab w:val="left" w:pos="0"/>
          <w:tab w:val="left" w:pos="412"/>
          <w:tab w:val="left" w:pos="720"/>
        </w:tabs>
        <w:suppressAutoHyphens/>
        <w:jc w:val="both"/>
        <w:rPr>
          <w:rFonts w:ascii="Arial" w:hAnsi="Arial" w:cs="Arial"/>
          <w:sz w:val="22"/>
          <w:szCs w:val="22"/>
        </w:rPr>
      </w:pPr>
      <w:r w:rsidRPr="00D33EFC">
        <w:rPr>
          <w:rFonts w:ascii="Arial" w:hAnsi="Arial" w:cs="Arial"/>
          <w:sz w:val="22"/>
          <w:szCs w:val="22"/>
        </w:rPr>
        <w:t>As representatives of Radford University and of the school and school division, interns should demonstrate exemplary grooming and professional dress. They may observe the conventions of dress for teachers in the school</w:t>
      </w:r>
      <w:r>
        <w:rPr>
          <w:rFonts w:ascii="Arial" w:hAnsi="Arial" w:cs="Arial"/>
          <w:sz w:val="22"/>
          <w:szCs w:val="22"/>
        </w:rPr>
        <w:t xml:space="preserve">(s), keeping in mind that, as </w:t>
      </w:r>
      <w:r w:rsidRPr="00D33EFC">
        <w:rPr>
          <w:rFonts w:ascii="Arial" w:hAnsi="Arial" w:cs="Arial"/>
          <w:sz w:val="22"/>
          <w:szCs w:val="22"/>
        </w:rPr>
        <w:t>novice</w:t>
      </w:r>
      <w:r>
        <w:rPr>
          <w:rFonts w:ascii="Arial" w:hAnsi="Arial" w:cs="Arial"/>
          <w:sz w:val="22"/>
          <w:szCs w:val="22"/>
        </w:rPr>
        <w:t>s</w:t>
      </w:r>
      <w:r w:rsidRPr="00D33EFC">
        <w:rPr>
          <w:rFonts w:ascii="Arial" w:hAnsi="Arial" w:cs="Arial"/>
          <w:sz w:val="22"/>
          <w:szCs w:val="22"/>
        </w:rPr>
        <w:t xml:space="preserve">, they might need to be particularly conscious of establishing a professional image. </w:t>
      </w:r>
      <w:r w:rsidR="0044558B">
        <w:rPr>
          <w:rFonts w:ascii="Arial" w:hAnsi="Arial" w:cs="Arial"/>
          <w:sz w:val="22"/>
          <w:szCs w:val="22"/>
        </w:rPr>
        <w:t xml:space="preserve">Conventional, restrained dress is appropriate. </w:t>
      </w:r>
      <w:r>
        <w:rPr>
          <w:rFonts w:ascii="Arial" w:hAnsi="Arial" w:cs="Arial"/>
          <w:sz w:val="22"/>
          <w:szCs w:val="22"/>
        </w:rPr>
        <w:t xml:space="preserve">Tattoos and </w:t>
      </w:r>
      <w:r w:rsidR="0044558B">
        <w:rPr>
          <w:rFonts w:ascii="Arial" w:hAnsi="Arial" w:cs="Arial"/>
          <w:sz w:val="22"/>
          <w:szCs w:val="22"/>
        </w:rPr>
        <w:t xml:space="preserve">multiple </w:t>
      </w:r>
      <w:r>
        <w:rPr>
          <w:rFonts w:ascii="Arial" w:hAnsi="Arial" w:cs="Arial"/>
          <w:sz w:val="22"/>
          <w:szCs w:val="22"/>
        </w:rPr>
        <w:t xml:space="preserve">piercings are not appropriate. </w:t>
      </w:r>
      <w:r w:rsidRPr="00D33EFC">
        <w:rPr>
          <w:rFonts w:ascii="Arial" w:hAnsi="Arial" w:cs="Arial"/>
          <w:sz w:val="22"/>
          <w:szCs w:val="22"/>
        </w:rPr>
        <w:t xml:space="preserve">Interns with questions about appropriate dress </w:t>
      </w:r>
      <w:r>
        <w:rPr>
          <w:rFonts w:ascii="Arial" w:hAnsi="Arial" w:cs="Arial"/>
          <w:sz w:val="22"/>
          <w:szCs w:val="22"/>
        </w:rPr>
        <w:t xml:space="preserve">and presentation </w:t>
      </w:r>
      <w:r w:rsidRPr="00D33EFC">
        <w:rPr>
          <w:rFonts w:ascii="Arial" w:hAnsi="Arial" w:cs="Arial"/>
          <w:sz w:val="22"/>
          <w:szCs w:val="22"/>
        </w:rPr>
        <w:t>should ask the university supervisor, supervising teacher, or principal.</w:t>
      </w:r>
    </w:p>
    <w:p w:rsidR="0056375C" w:rsidRDefault="0056375C" w:rsidP="00B80170">
      <w:pPr>
        <w:tabs>
          <w:tab w:val="left" w:pos="-1440"/>
          <w:tab w:val="left" w:pos="-720"/>
          <w:tab w:val="left" w:pos="-432"/>
          <w:tab w:val="left" w:pos="0"/>
          <w:tab w:val="left" w:pos="288"/>
          <w:tab w:val="left" w:pos="720"/>
        </w:tabs>
        <w:suppressAutoHyphens/>
        <w:outlineLvl w:val="0"/>
        <w:rPr>
          <w:rStyle w:val="a0"/>
          <w:rFonts w:ascii="Times New Roman" w:hAnsi="Times New Roman"/>
          <w:u w:val="single"/>
        </w:rPr>
      </w:pPr>
    </w:p>
    <w:p w:rsidR="008F715E" w:rsidRPr="00D33EFC" w:rsidRDefault="008F715E" w:rsidP="0020155B">
      <w:pPr>
        <w:tabs>
          <w:tab w:val="left" w:pos="-1440"/>
          <w:tab w:val="left" w:pos="-720"/>
          <w:tab w:val="left" w:pos="-432"/>
          <w:tab w:val="left" w:pos="0"/>
          <w:tab w:val="left" w:pos="288"/>
          <w:tab w:val="left" w:pos="720"/>
        </w:tabs>
        <w:suppressAutoHyphens/>
        <w:spacing w:line="360" w:lineRule="auto"/>
        <w:jc w:val="both"/>
        <w:outlineLvl w:val="0"/>
        <w:rPr>
          <w:rStyle w:val="a0"/>
          <w:rFonts w:ascii="Arial" w:hAnsi="Arial" w:cs="Arial"/>
          <w:b/>
        </w:rPr>
      </w:pPr>
      <w:r w:rsidRPr="00D33EFC">
        <w:rPr>
          <w:rStyle w:val="a0"/>
          <w:rFonts w:ascii="Arial" w:hAnsi="Arial" w:cs="Arial"/>
          <w:b/>
        </w:rPr>
        <w:t>Professional Conduct</w:t>
      </w:r>
      <w:bookmarkEnd w:id="6"/>
    </w:p>
    <w:p w:rsidR="008F715E" w:rsidRPr="00D33EFC" w:rsidRDefault="0096160B" w:rsidP="00B80170">
      <w:pPr>
        <w:tabs>
          <w:tab w:val="left" w:pos="-1440"/>
          <w:tab w:val="left" w:pos="-720"/>
          <w:tab w:val="left" w:pos="-432"/>
          <w:tab w:val="left" w:pos="0"/>
          <w:tab w:val="left" w:pos="720"/>
        </w:tabs>
        <w:suppressAutoHyphens/>
        <w:jc w:val="both"/>
        <w:rPr>
          <w:rStyle w:val="a0"/>
          <w:rFonts w:ascii="Arial" w:hAnsi="Arial" w:cs="Arial"/>
          <w:sz w:val="22"/>
          <w:szCs w:val="22"/>
        </w:rPr>
      </w:pPr>
      <w:bookmarkStart w:id="7" w:name="OLE_LINK1"/>
      <w:bookmarkStart w:id="8" w:name="OLE_LINK2"/>
      <w:r w:rsidRPr="00D33EFC">
        <w:rPr>
          <w:rStyle w:val="a0"/>
          <w:rFonts w:ascii="Arial" w:hAnsi="Arial" w:cs="Arial"/>
          <w:sz w:val="22"/>
          <w:szCs w:val="22"/>
        </w:rPr>
        <w:t>Interns</w:t>
      </w:r>
      <w:r w:rsidR="00144538" w:rsidRPr="00D33EFC">
        <w:rPr>
          <w:rStyle w:val="a0"/>
          <w:rFonts w:ascii="Arial" w:hAnsi="Arial" w:cs="Arial"/>
          <w:sz w:val="22"/>
          <w:szCs w:val="22"/>
        </w:rPr>
        <w:t xml:space="preserve"> </w:t>
      </w:r>
      <w:bookmarkEnd w:id="7"/>
      <w:bookmarkEnd w:id="8"/>
      <w:r w:rsidR="008F715E" w:rsidRPr="00D33EFC">
        <w:rPr>
          <w:rStyle w:val="a0"/>
          <w:rFonts w:ascii="Arial" w:hAnsi="Arial" w:cs="Arial"/>
          <w:sz w:val="22"/>
          <w:szCs w:val="22"/>
        </w:rPr>
        <w:t>are to assume the attitude, bearing, and responsible actions of a person entrusted with the role of a professional educator.  This requires the ability to make tho</w:t>
      </w:r>
      <w:r w:rsidR="009736DE" w:rsidRPr="00D33EFC">
        <w:rPr>
          <w:rStyle w:val="a0"/>
          <w:rFonts w:ascii="Arial" w:hAnsi="Arial" w:cs="Arial"/>
          <w:sz w:val="22"/>
          <w:szCs w:val="22"/>
        </w:rPr>
        <w:t>ughtful decisions.  F</w:t>
      </w:r>
      <w:r w:rsidR="008F715E" w:rsidRPr="00D33EFC">
        <w:rPr>
          <w:rStyle w:val="a0"/>
          <w:rFonts w:ascii="Arial" w:hAnsi="Arial" w:cs="Arial"/>
          <w:sz w:val="22"/>
          <w:szCs w:val="22"/>
        </w:rPr>
        <w:t>or example</w:t>
      </w:r>
      <w:r w:rsidR="009736DE" w:rsidRPr="00D33EFC">
        <w:rPr>
          <w:rStyle w:val="a0"/>
          <w:rFonts w:ascii="Arial" w:hAnsi="Arial" w:cs="Arial"/>
          <w:sz w:val="22"/>
          <w:szCs w:val="22"/>
        </w:rPr>
        <w:t>,</w:t>
      </w:r>
      <w:r w:rsidRPr="00D33EFC">
        <w:rPr>
          <w:rStyle w:val="a0"/>
          <w:rFonts w:ascii="Arial" w:hAnsi="Arial" w:cs="Arial"/>
          <w:sz w:val="22"/>
          <w:szCs w:val="22"/>
        </w:rPr>
        <w:t xml:space="preserve"> interns</w:t>
      </w:r>
      <w:r w:rsidR="008F715E" w:rsidRPr="00D33EFC">
        <w:rPr>
          <w:rStyle w:val="a0"/>
          <w:rFonts w:ascii="Arial" w:hAnsi="Arial" w:cs="Arial"/>
          <w:sz w:val="22"/>
          <w:szCs w:val="22"/>
        </w:rPr>
        <w:t>:</w:t>
      </w:r>
    </w:p>
    <w:p w:rsidR="008F715E" w:rsidRPr="00D33EFC" w:rsidRDefault="008F715E" w:rsidP="0020155B">
      <w:pPr>
        <w:numPr>
          <w:ilvl w:val="0"/>
          <w:numId w:val="15"/>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know and abide by all school and university policies and procedures</w:t>
      </w:r>
      <w:r w:rsidR="00552AC7" w:rsidRPr="00D33EFC">
        <w:rPr>
          <w:rStyle w:val="a0"/>
          <w:rFonts w:ascii="Arial" w:hAnsi="Arial" w:cs="Arial"/>
          <w:sz w:val="22"/>
          <w:szCs w:val="22"/>
        </w:rPr>
        <w:t>;</w:t>
      </w:r>
    </w:p>
    <w:p w:rsidR="008F715E" w:rsidRPr="00D33EFC" w:rsidRDefault="009736DE" w:rsidP="0020155B">
      <w:pPr>
        <w:numPr>
          <w:ilvl w:val="0"/>
          <w:numId w:val="16"/>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are</w:t>
      </w:r>
      <w:r w:rsidR="008F715E" w:rsidRPr="00D33EFC">
        <w:rPr>
          <w:rStyle w:val="a0"/>
          <w:rFonts w:ascii="Arial" w:hAnsi="Arial" w:cs="Arial"/>
          <w:sz w:val="22"/>
          <w:szCs w:val="22"/>
        </w:rPr>
        <w:t xml:space="preserve"> punctual</w:t>
      </w:r>
      <w:r w:rsidR="00552AC7" w:rsidRPr="00D33EFC">
        <w:rPr>
          <w:rStyle w:val="a0"/>
          <w:rFonts w:ascii="Arial" w:hAnsi="Arial" w:cs="Arial"/>
          <w:sz w:val="22"/>
          <w:szCs w:val="22"/>
        </w:rPr>
        <w:t>;</w:t>
      </w:r>
    </w:p>
    <w:p w:rsidR="00552AC7" w:rsidRPr="00D33EFC" w:rsidRDefault="008F715E" w:rsidP="0020155B">
      <w:pPr>
        <w:numPr>
          <w:ilvl w:val="0"/>
          <w:numId w:val="17"/>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maintain satisfactory attendance and time schedules</w:t>
      </w:r>
      <w:r w:rsidR="00552AC7" w:rsidRPr="00D33EFC">
        <w:rPr>
          <w:rStyle w:val="a0"/>
          <w:rFonts w:ascii="Arial" w:hAnsi="Arial" w:cs="Arial"/>
          <w:sz w:val="22"/>
          <w:szCs w:val="22"/>
        </w:rPr>
        <w:t>;</w:t>
      </w:r>
    </w:p>
    <w:p w:rsidR="008F715E" w:rsidRPr="00D33EFC" w:rsidRDefault="009736DE" w:rsidP="0020155B">
      <w:pPr>
        <w:numPr>
          <w:ilvl w:val="0"/>
          <w:numId w:val="17"/>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are</w:t>
      </w:r>
      <w:r w:rsidR="008F715E" w:rsidRPr="00D33EFC">
        <w:rPr>
          <w:rStyle w:val="a0"/>
          <w:rFonts w:ascii="Arial" w:hAnsi="Arial" w:cs="Arial"/>
          <w:sz w:val="22"/>
          <w:szCs w:val="22"/>
        </w:rPr>
        <w:t xml:space="preserve"> reliable and dependable</w:t>
      </w:r>
      <w:r w:rsidR="00552AC7" w:rsidRPr="00D33EFC">
        <w:rPr>
          <w:rStyle w:val="a0"/>
          <w:rFonts w:ascii="Arial" w:hAnsi="Arial" w:cs="Arial"/>
          <w:sz w:val="22"/>
          <w:szCs w:val="22"/>
        </w:rPr>
        <w:t>;</w:t>
      </w:r>
    </w:p>
    <w:p w:rsidR="008F715E" w:rsidRPr="00D33EFC" w:rsidRDefault="008F715E" w:rsidP="0020155B">
      <w:pPr>
        <w:numPr>
          <w:ilvl w:val="0"/>
          <w:numId w:val="18"/>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commit to the work necessary to accomplish requirements and meet goals</w:t>
      </w:r>
      <w:r w:rsidR="00552AC7" w:rsidRPr="00D33EFC">
        <w:rPr>
          <w:rStyle w:val="a0"/>
          <w:rFonts w:ascii="Arial" w:hAnsi="Arial" w:cs="Arial"/>
          <w:sz w:val="22"/>
          <w:szCs w:val="22"/>
        </w:rPr>
        <w:t>;</w:t>
      </w:r>
    </w:p>
    <w:p w:rsidR="00636624" w:rsidRPr="00D33EFC" w:rsidRDefault="008F715E" w:rsidP="0020155B">
      <w:pPr>
        <w:numPr>
          <w:ilvl w:val="0"/>
          <w:numId w:val="19"/>
        </w:numPr>
        <w:tabs>
          <w:tab w:val="clear" w:pos="360"/>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demonstrate a professional attitude in all contacts with the school, community, and university</w:t>
      </w:r>
      <w:r w:rsidR="00552AC7" w:rsidRPr="00D33EFC">
        <w:rPr>
          <w:rStyle w:val="a0"/>
          <w:rFonts w:ascii="Arial" w:hAnsi="Arial" w:cs="Arial"/>
          <w:sz w:val="22"/>
          <w:szCs w:val="22"/>
        </w:rPr>
        <w:t>;</w:t>
      </w:r>
      <w:r w:rsidR="00636624" w:rsidRPr="00D33EFC">
        <w:rPr>
          <w:rStyle w:val="a0"/>
          <w:rFonts w:ascii="Arial" w:hAnsi="Arial" w:cs="Arial"/>
          <w:sz w:val="22"/>
          <w:szCs w:val="22"/>
        </w:rPr>
        <w:t xml:space="preserve"> and</w:t>
      </w:r>
    </w:p>
    <w:p w:rsidR="008F715E" w:rsidRPr="00D33EFC" w:rsidRDefault="008F715E" w:rsidP="0020155B">
      <w:pPr>
        <w:numPr>
          <w:ilvl w:val="0"/>
          <w:numId w:val="20"/>
        </w:numPr>
        <w:tabs>
          <w:tab w:val="left" w:pos="-1440"/>
          <w:tab w:val="left" w:pos="-720"/>
          <w:tab w:val="left" w:pos="-432"/>
          <w:tab w:val="left" w:pos="0"/>
          <w:tab w:val="left" w:pos="288"/>
          <w:tab w:val="left" w:pos="720"/>
          <w:tab w:val="num" w:pos="1080"/>
        </w:tabs>
        <w:suppressAutoHyphens/>
        <w:ind w:left="1080"/>
        <w:jc w:val="both"/>
        <w:rPr>
          <w:rStyle w:val="a0"/>
          <w:rFonts w:ascii="Arial" w:hAnsi="Arial" w:cs="Arial"/>
          <w:sz w:val="22"/>
          <w:szCs w:val="22"/>
        </w:rPr>
      </w:pPr>
      <w:r w:rsidRPr="00D33EFC">
        <w:rPr>
          <w:rStyle w:val="a0"/>
          <w:rFonts w:ascii="Arial" w:hAnsi="Arial" w:cs="Arial"/>
          <w:sz w:val="22"/>
          <w:szCs w:val="22"/>
        </w:rPr>
        <w:t xml:space="preserve">recognize </w:t>
      </w:r>
      <w:r w:rsidR="005F1D4E">
        <w:rPr>
          <w:rStyle w:val="a0"/>
          <w:rFonts w:ascii="Arial" w:hAnsi="Arial" w:cs="Arial"/>
          <w:sz w:val="22"/>
          <w:szCs w:val="22"/>
        </w:rPr>
        <w:t xml:space="preserve">and exhibit caution in </w:t>
      </w:r>
      <w:r w:rsidRPr="00D33EFC">
        <w:rPr>
          <w:rStyle w:val="a0"/>
          <w:rFonts w:ascii="Arial" w:hAnsi="Arial" w:cs="Arial"/>
          <w:sz w:val="22"/>
          <w:szCs w:val="22"/>
        </w:rPr>
        <w:t>situations which require confidentiality</w:t>
      </w:r>
      <w:r w:rsidR="005F1D4E">
        <w:rPr>
          <w:rStyle w:val="a0"/>
          <w:rFonts w:ascii="Arial" w:hAnsi="Arial" w:cs="Arial"/>
          <w:sz w:val="22"/>
          <w:szCs w:val="22"/>
        </w:rPr>
        <w:t>.</w:t>
      </w:r>
    </w:p>
    <w:p w:rsidR="008F715E" w:rsidRDefault="008F715E" w:rsidP="0020155B">
      <w:pPr>
        <w:tabs>
          <w:tab w:val="left" w:pos="-1440"/>
          <w:tab w:val="left" w:pos="-720"/>
          <w:tab w:val="left" w:pos="-432"/>
          <w:tab w:val="left" w:pos="0"/>
          <w:tab w:val="left" w:pos="288"/>
          <w:tab w:val="left" w:pos="720"/>
        </w:tabs>
        <w:suppressAutoHyphens/>
        <w:jc w:val="both"/>
        <w:rPr>
          <w:rStyle w:val="a0"/>
          <w:rFonts w:ascii="Times New Roman" w:hAnsi="Times New Roman"/>
        </w:rPr>
      </w:pPr>
    </w:p>
    <w:p w:rsidR="00A939FB" w:rsidRDefault="00A939FB" w:rsidP="00B80170">
      <w:pPr>
        <w:tabs>
          <w:tab w:val="left" w:pos="-1440"/>
          <w:tab w:val="left" w:pos="-720"/>
          <w:tab w:val="left" w:pos="-432"/>
          <w:tab w:val="left" w:pos="0"/>
          <w:tab w:val="left" w:pos="360"/>
        </w:tabs>
        <w:suppressAutoHyphens/>
        <w:jc w:val="both"/>
        <w:rPr>
          <w:rStyle w:val="a0"/>
          <w:rFonts w:ascii="Arial" w:hAnsi="Arial" w:cs="Arial"/>
          <w:sz w:val="22"/>
          <w:szCs w:val="22"/>
        </w:rPr>
      </w:pPr>
      <w:r>
        <w:rPr>
          <w:rStyle w:val="a0"/>
          <w:rFonts w:ascii="Arial" w:hAnsi="Arial" w:cs="Arial"/>
          <w:sz w:val="22"/>
          <w:szCs w:val="22"/>
        </w:rPr>
        <w:t xml:space="preserve">Interns are guests in the schools and should conduct themselves with respect and appreciation to their experienced cooperating teachers. </w:t>
      </w:r>
      <w:r w:rsidR="0096160B" w:rsidRPr="00D33EFC">
        <w:rPr>
          <w:rStyle w:val="a0"/>
          <w:rFonts w:ascii="Arial" w:hAnsi="Arial" w:cs="Arial"/>
          <w:sz w:val="22"/>
          <w:szCs w:val="22"/>
        </w:rPr>
        <w:t xml:space="preserve">Interns are </w:t>
      </w:r>
      <w:r w:rsidR="008F715E" w:rsidRPr="00D33EFC">
        <w:rPr>
          <w:rStyle w:val="a0"/>
          <w:rFonts w:ascii="Arial" w:hAnsi="Arial" w:cs="Arial"/>
          <w:sz w:val="22"/>
          <w:szCs w:val="22"/>
        </w:rPr>
        <w:t xml:space="preserve">thoughtful in their interactions with </w:t>
      </w:r>
      <w:r w:rsidR="002F0988" w:rsidRPr="00D33EFC">
        <w:rPr>
          <w:rStyle w:val="a0"/>
          <w:rFonts w:ascii="Arial" w:hAnsi="Arial" w:cs="Arial"/>
          <w:sz w:val="22"/>
          <w:szCs w:val="22"/>
        </w:rPr>
        <w:t xml:space="preserve">others. </w:t>
      </w:r>
      <w:r w:rsidRPr="00D33EFC">
        <w:rPr>
          <w:rStyle w:val="a0"/>
          <w:rFonts w:ascii="Arial" w:hAnsi="Arial" w:cs="Arial"/>
          <w:sz w:val="22"/>
          <w:szCs w:val="22"/>
        </w:rPr>
        <w:t xml:space="preserve">Their own preferences should not lead them to be overly judgmental or prevent them from learning from the variety of situations they encounter.  </w:t>
      </w:r>
    </w:p>
    <w:p w:rsidR="00A939FB" w:rsidRDefault="00A939FB" w:rsidP="00B80170">
      <w:pPr>
        <w:tabs>
          <w:tab w:val="left" w:pos="-1440"/>
          <w:tab w:val="left" w:pos="-720"/>
          <w:tab w:val="left" w:pos="-432"/>
          <w:tab w:val="left" w:pos="0"/>
          <w:tab w:val="left" w:pos="360"/>
        </w:tabs>
        <w:suppressAutoHyphens/>
        <w:jc w:val="both"/>
        <w:rPr>
          <w:rStyle w:val="a0"/>
          <w:rFonts w:ascii="Arial" w:hAnsi="Arial" w:cs="Arial"/>
          <w:sz w:val="22"/>
          <w:szCs w:val="22"/>
        </w:rPr>
      </w:pPr>
    </w:p>
    <w:p w:rsidR="00EC58E7" w:rsidRDefault="009736DE" w:rsidP="00B80170">
      <w:pPr>
        <w:tabs>
          <w:tab w:val="left" w:pos="-1440"/>
          <w:tab w:val="left" w:pos="-720"/>
          <w:tab w:val="left" w:pos="-432"/>
          <w:tab w:val="left" w:pos="0"/>
          <w:tab w:val="left" w:pos="360"/>
        </w:tabs>
        <w:suppressAutoHyphens/>
        <w:jc w:val="both"/>
        <w:rPr>
          <w:rStyle w:val="a0"/>
          <w:rFonts w:ascii="Times New Roman" w:hAnsi="Times New Roman"/>
        </w:rPr>
      </w:pPr>
      <w:r w:rsidRPr="00D33EFC">
        <w:rPr>
          <w:rStyle w:val="a0"/>
          <w:rFonts w:ascii="Arial" w:hAnsi="Arial" w:cs="Arial"/>
          <w:sz w:val="22"/>
          <w:szCs w:val="22"/>
        </w:rPr>
        <w:t>They are</w:t>
      </w:r>
      <w:r w:rsidR="008F715E" w:rsidRPr="00D33EFC">
        <w:rPr>
          <w:rStyle w:val="a0"/>
          <w:rFonts w:ascii="Arial" w:hAnsi="Arial" w:cs="Arial"/>
          <w:sz w:val="22"/>
          <w:szCs w:val="22"/>
        </w:rPr>
        <w:t xml:space="preserve"> sensitive to matters of </w:t>
      </w:r>
      <w:r w:rsidR="00A939FB">
        <w:rPr>
          <w:rStyle w:val="a0"/>
          <w:rFonts w:ascii="Arial" w:hAnsi="Arial" w:cs="Arial"/>
          <w:sz w:val="22"/>
          <w:szCs w:val="22"/>
        </w:rPr>
        <w:t>CONFIDENTIALITY</w:t>
      </w:r>
      <w:r w:rsidR="008F715E" w:rsidRPr="00D33EFC">
        <w:rPr>
          <w:rStyle w:val="a0"/>
          <w:rFonts w:ascii="Arial" w:hAnsi="Arial" w:cs="Arial"/>
          <w:sz w:val="22"/>
          <w:szCs w:val="22"/>
        </w:rPr>
        <w:t xml:space="preserve"> and avoid sharing information about others unless it is clearly being shared within a professional setting for professional purposes </w:t>
      </w:r>
      <w:r w:rsidR="00421B49" w:rsidRPr="00D33EFC">
        <w:rPr>
          <w:rStyle w:val="a0"/>
          <w:rFonts w:ascii="Arial" w:hAnsi="Arial" w:cs="Arial"/>
          <w:sz w:val="22"/>
          <w:szCs w:val="22"/>
        </w:rPr>
        <w:t xml:space="preserve">(see </w:t>
      </w:r>
      <w:r w:rsidR="00636624" w:rsidRPr="00D33EFC">
        <w:rPr>
          <w:rStyle w:val="a0"/>
          <w:rFonts w:ascii="Arial" w:hAnsi="Arial" w:cs="Arial"/>
          <w:sz w:val="22"/>
          <w:szCs w:val="22"/>
        </w:rPr>
        <w:t xml:space="preserve">Appendix E, Confidentiality Agreement). </w:t>
      </w:r>
      <w:r w:rsidR="00144538" w:rsidRPr="00D33EFC">
        <w:rPr>
          <w:rStyle w:val="a0"/>
          <w:rFonts w:ascii="Arial" w:hAnsi="Arial" w:cs="Arial"/>
          <w:sz w:val="22"/>
          <w:szCs w:val="22"/>
        </w:rPr>
        <w:t>They</w:t>
      </w:r>
      <w:r w:rsidR="00421B49" w:rsidRPr="00D33EFC">
        <w:rPr>
          <w:rStyle w:val="a0"/>
          <w:rFonts w:ascii="Arial" w:hAnsi="Arial" w:cs="Arial"/>
          <w:sz w:val="22"/>
          <w:szCs w:val="22"/>
        </w:rPr>
        <w:t xml:space="preserve"> are sensitive to </w:t>
      </w:r>
      <w:r w:rsidR="00144538" w:rsidRPr="00D33EFC">
        <w:rPr>
          <w:rStyle w:val="a0"/>
          <w:rFonts w:ascii="Arial" w:hAnsi="Arial" w:cs="Arial"/>
          <w:sz w:val="22"/>
          <w:szCs w:val="22"/>
        </w:rPr>
        <w:t xml:space="preserve">even </w:t>
      </w:r>
      <w:r w:rsidR="00421B49" w:rsidRPr="00D33EFC">
        <w:rPr>
          <w:rStyle w:val="a0"/>
          <w:rFonts w:ascii="Arial" w:hAnsi="Arial" w:cs="Arial"/>
          <w:sz w:val="22"/>
          <w:szCs w:val="22"/>
        </w:rPr>
        <w:t>casual conversations</w:t>
      </w:r>
      <w:r w:rsidR="00636624" w:rsidRPr="00D33EFC">
        <w:rPr>
          <w:rStyle w:val="a0"/>
          <w:rFonts w:ascii="Arial" w:hAnsi="Arial" w:cs="Arial"/>
          <w:sz w:val="22"/>
          <w:szCs w:val="22"/>
        </w:rPr>
        <w:t xml:space="preserve"> and use of social media</w:t>
      </w:r>
      <w:r w:rsidR="00421B49" w:rsidRPr="00D33EFC">
        <w:rPr>
          <w:rStyle w:val="a0"/>
          <w:rFonts w:ascii="Arial" w:hAnsi="Arial" w:cs="Arial"/>
          <w:sz w:val="22"/>
          <w:szCs w:val="22"/>
        </w:rPr>
        <w:t xml:space="preserve"> that reflect on teachers, schools, and their students.</w:t>
      </w:r>
      <w:r w:rsidR="008F715E" w:rsidRPr="00D33EFC">
        <w:rPr>
          <w:rStyle w:val="a0"/>
          <w:rFonts w:ascii="Arial" w:hAnsi="Arial" w:cs="Arial"/>
          <w:sz w:val="22"/>
          <w:szCs w:val="22"/>
        </w:rPr>
        <w:t xml:space="preserve"> </w:t>
      </w:r>
      <w:r w:rsidR="00A939FB">
        <w:rPr>
          <w:rStyle w:val="a0"/>
          <w:rFonts w:ascii="Arial" w:hAnsi="Arial" w:cs="Arial"/>
          <w:sz w:val="22"/>
          <w:szCs w:val="22"/>
        </w:rPr>
        <w:t xml:space="preserve">Restrained use of </w:t>
      </w:r>
      <w:r w:rsidR="00A939FB">
        <w:rPr>
          <w:rStyle w:val="a0"/>
          <w:rFonts w:ascii="Arial" w:hAnsi="Arial" w:cs="Arial"/>
          <w:sz w:val="22"/>
          <w:szCs w:val="22"/>
        </w:rPr>
        <w:lastRenderedPageBreak/>
        <w:t xml:space="preserve">social media is strongly encouraged. </w:t>
      </w:r>
      <w:r w:rsidR="00EC58E7" w:rsidRPr="00D33EFC">
        <w:rPr>
          <w:rStyle w:val="a0"/>
          <w:rFonts w:ascii="Arial" w:hAnsi="Arial" w:cs="Arial"/>
          <w:sz w:val="22"/>
          <w:szCs w:val="22"/>
        </w:rPr>
        <w:t>Interns</w:t>
      </w:r>
      <w:r w:rsidR="00144538" w:rsidRPr="00D33EFC">
        <w:rPr>
          <w:rStyle w:val="a0"/>
          <w:rFonts w:ascii="Arial" w:hAnsi="Arial" w:cs="Arial"/>
          <w:sz w:val="22"/>
          <w:szCs w:val="22"/>
        </w:rPr>
        <w:t xml:space="preserve"> w</w:t>
      </w:r>
      <w:r w:rsidR="008F715E" w:rsidRPr="00D33EFC">
        <w:rPr>
          <w:rStyle w:val="a0"/>
          <w:rFonts w:ascii="Arial" w:hAnsi="Arial" w:cs="Arial"/>
          <w:sz w:val="22"/>
          <w:szCs w:val="22"/>
        </w:rPr>
        <w:t>ill experience a wide spectrum of school policies and procedures, curricula, teaching strategies, leadership styles, classroom environments, leve</w:t>
      </w:r>
      <w:r w:rsidR="00A939FB">
        <w:rPr>
          <w:rStyle w:val="a0"/>
          <w:rFonts w:ascii="Arial" w:hAnsi="Arial" w:cs="Arial"/>
          <w:sz w:val="22"/>
          <w:szCs w:val="22"/>
        </w:rPr>
        <w:t>ls of parent responsiveness, and are encouraged to find the lessons in all their experiences</w:t>
      </w:r>
      <w:r w:rsidR="008F715E" w:rsidRPr="00D33EFC">
        <w:rPr>
          <w:rStyle w:val="a0"/>
          <w:rFonts w:ascii="Arial" w:hAnsi="Arial" w:cs="Arial"/>
          <w:sz w:val="22"/>
          <w:szCs w:val="22"/>
        </w:rPr>
        <w:t xml:space="preserve">. </w:t>
      </w:r>
      <w:r w:rsidR="002F0988">
        <w:rPr>
          <w:rStyle w:val="a0"/>
          <w:rFonts w:ascii="Times New Roman" w:hAnsi="Times New Roman"/>
        </w:rPr>
        <w:tab/>
      </w:r>
    </w:p>
    <w:p w:rsidR="00A939FB" w:rsidRDefault="002F0988" w:rsidP="00B80170">
      <w:pPr>
        <w:tabs>
          <w:tab w:val="left" w:pos="-1440"/>
          <w:tab w:val="left" w:pos="-720"/>
          <w:tab w:val="left" w:pos="-432"/>
          <w:tab w:val="left" w:pos="0"/>
          <w:tab w:val="left" w:pos="360"/>
          <w:tab w:val="left" w:pos="720"/>
        </w:tabs>
        <w:suppressAutoHyphens/>
        <w:jc w:val="both"/>
        <w:rPr>
          <w:rStyle w:val="a0"/>
          <w:rFonts w:ascii="Arial" w:hAnsi="Arial" w:cs="Arial"/>
          <w:sz w:val="22"/>
          <w:szCs w:val="22"/>
        </w:rPr>
      </w:pPr>
      <w:r w:rsidRPr="00D33EFC">
        <w:rPr>
          <w:rStyle w:val="a0"/>
          <w:rFonts w:ascii="Arial" w:hAnsi="Arial" w:cs="Arial"/>
          <w:sz w:val="22"/>
          <w:szCs w:val="22"/>
        </w:rPr>
        <w:t>R</w:t>
      </w:r>
      <w:r w:rsidR="008F715E" w:rsidRPr="00D33EFC">
        <w:rPr>
          <w:rStyle w:val="a0"/>
          <w:rFonts w:ascii="Arial" w:hAnsi="Arial" w:cs="Arial"/>
          <w:sz w:val="22"/>
          <w:szCs w:val="22"/>
        </w:rPr>
        <w:t>esponsibilities regarding attendance, punctuality, dependability,</w:t>
      </w:r>
      <w:r w:rsidR="00421B49" w:rsidRPr="00D33EFC">
        <w:rPr>
          <w:rStyle w:val="a0"/>
          <w:rFonts w:ascii="Arial" w:hAnsi="Arial" w:cs="Arial"/>
          <w:sz w:val="22"/>
          <w:szCs w:val="22"/>
        </w:rPr>
        <w:t xml:space="preserve"> and general work habits</w:t>
      </w:r>
      <w:r w:rsidR="008F715E" w:rsidRPr="00D33EFC">
        <w:rPr>
          <w:rStyle w:val="a0"/>
          <w:rFonts w:ascii="Arial" w:hAnsi="Arial" w:cs="Arial"/>
          <w:sz w:val="22"/>
          <w:szCs w:val="22"/>
        </w:rPr>
        <w:t xml:space="preserve"> in professional programs are based on the real demands </w:t>
      </w:r>
      <w:r w:rsidRPr="00D33EFC">
        <w:rPr>
          <w:rStyle w:val="a0"/>
          <w:rFonts w:ascii="Arial" w:hAnsi="Arial" w:cs="Arial"/>
          <w:sz w:val="22"/>
          <w:szCs w:val="22"/>
        </w:rPr>
        <w:t>of the work world</w:t>
      </w:r>
      <w:r w:rsidR="00636624" w:rsidRPr="00D33EFC">
        <w:rPr>
          <w:rStyle w:val="a0"/>
          <w:rFonts w:ascii="Arial" w:hAnsi="Arial" w:cs="Arial"/>
          <w:sz w:val="22"/>
          <w:szCs w:val="22"/>
        </w:rPr>
        <w:t xml:space="preserve">. </w:t>
      </w:r>
      <w:r w:rsidR="008F715E" w:rsidRPr="00D33EFC">
        <w:rPr>
          <w:rStyle w:val="a0"/>
          <w:rFonts w:ascii="Arial" w:hAnsi="Arial" w:cs="Arial"/>
          <w:sz w:val="22"/>
          <w:szCs w:val="22"/>
        </w:rPr>
        <w:t xml:space="preserve"> </w:t>
      </w:r>
      <w:r w:rsidRPr="00D33EFC">
        <w:rPr>
          <w:rStyle w:val="a0"/>
          <w:rFonts w:ascii="Arial" w:hAnsi="Arial" w:cs="Arial"/>
          <w:sz w:val="22"/>
          <w:szCs w:val="22"/>
        </w:rPr>
        <w:t xml:space="preserve">Though the </w:t>
      </w:r>
      <w:r w:rsidR="0096160B" w:rsidRPr="00D33EFC">
        <w:rPr>
          <w:rStyle w:val="a0"/>
          <w:rFonts w:ascii="Arial" w:hAnsi="Arial" w:cs="Arial"/>
          <w:sz w:val="22"/>
          <w:szCs w:val="22"/>
        </w:rPr>
        <w:t>intern</w:t>
      </w:r>
      <w:r w:rsidRPr="00D33EFC">
        <w:rPr>
          <w:rStyle w:val="a0"/>
          <w:rFonts w:ascii="Arial" w:hAnsi="Arial" w:cs="Arial"/>
          <w:sz w:val="22"/>
          <w:szCs w:val="22"/>
        </w:rPr>
        <w:t xml:space="preserve"> might feel he or she has valid re</w:t>
      </w:r>
      <w:r w:rsidR="0068351F" w:rsidRPr="00D33EFC">
        <w:rPr>
          <w:rStyle w:val="a0"/>
          <w:rFonts w:ascii="Arial" w:hAnsi="Arial" w:cs="Arial"/>
          <w:sz w:val="22"/>
          <w:szCs w:val="22"/>
        </w:rPr>
        <w:t>asons for tardiness or absence,</w:t>
      </w:r>
      <w:r w:rsidRPr="00D33EFC">
        <w:rPr>
          <w:rStyle w:val="a0"/>
          <w:rFonts w:ascii="Arial" w:hAnsi="Arial" w:cs="Arial"/>
          <w:sz w:val="22"/>
          <w:szCs w:val="22"/>
        </w:rPr>
        <w:t xml:space="preserve"> problems </w:t>
      </w:r>
      <w:r w:rsidR="0068351F" w:rsidRPr="00D33EFC">
        <w:rPr>
          <w:rStyle w:val="a0"/>
          <w:rFonts w:ascii="Arial" w:hAnsi="Arial" w:cs="Arial"/>
          <w:sz w:val="22"/>
          <w:szCs w:val="22"/>
        </w:rPr>
        <w:t xml:space="preserve">leading to </w:t>
      </w:r>
      <w:r w:rsidR="008F715E" w:rsidRPr="00D33EFC">
        <w:rPr>
          <w:rStyle w:val="a0"/>
          <w:rFonts w:ascii="Arial" w:hAnsi="Arial" w:cs="Arial"/>
          <w:sz w:val="22"/>
          <w:szCs w:val="22"/>
        </w:rPr>
        <w:t>absences and tardiness</w:t>
      </w:r>
      <w:r w:rsidRPr="00D33EFC">
        <w:rPr>
          <w:rStyle w:val="a0"/>
          <w:rFonts w:ascii="Arial" w:hAnsi="Arial" w:cs="Arial"/>
          <w:sz w:val="22"/>
          <w:szCs w:val="22"/>
        </w:rPr>
        <w:t xml:space="preserve"> </w:t>
      </w:r>
      <w:r w:rsidR="008F715E" w:rsidRPr="00D33EFC">
        <w:rPr>
          <w:rStyle w:val="a0"/>
          <w:rFonts w:ascii="Arial" w:hAnsi="Arial" w:cs="Arial"/>
          <w:sz w:val="22"/>
          <w:szCs w:val="22"/>
        </w:rPr>
        <w:t>must be immediately resolved</w:t>
      </w:r>
      <w:r w:rsidR="008F715E" w:rsidRPr="00B80170">
        <w:rPr>
          <w:rStyle w:val="a0"/>
          <w:rFonts w:ascii="Arial" w:hAnsi="Arial" w:cs="Arial"/>
          <w:sz w:val="22"/>
          <w:szCs w:val="22"/>
        </w:rPr>
        <w:t xml:space="preserve">. </w:t>
      </w:r>
      <w:r w:rsidR="00A939FB" w:rsidRPr="00B80170">
        <w:rPr>
          <w:rStyle w:val="a0"/>
          <w:rFonts w:ascii="Arial" w:hAnsi="Arial" w:cs="Arial"/>
          <w:sz w:val="22"/>
          <w:szCs w:val="22"/>
        </w:rPr>
        <w:t xml:space="preserve">More detailed information on attendance policies begins on </w:t>
      </w:r>
      <w:r w:rsidR="00A939FB" w:rsidRPr="00EB6542">
        <w:rPr>
          <w:rStyle w:val="a0"/>
          <w:rFonts w:ascii="Arial" w:hAnsi="Arial" w:cs="Arial"/>
          <w:sz w:val="22"/>
          <w:szCs w:val="22"/>
        </w:rPr>
        <w:t xml:space="preserve">page </w:t>
      </w:r>
      <w:r w:rsidR="00EB6542">
        <w:rPr>
          <w:rStyle w:val="a0"/>
          <w:rFonts w:ascii="Arial" w:hAnsi="Arial" w:cs="Arial"/>
          <w:sz w:val="22"/>
          <w:szCs w:val="22"/>
        </w:rPr>
        <w:t>37</w:t>
      </w:r>
      <w:r w:rsidR="00A939FB" w:rsidRPr="00EB6542">
        <w:rPr>
          <w:rStyle w:val="a0"/>
          <w:rFonts w:ascii="Arial" w:hAnsi="Arial" w:cs="Arial"/>
          <w:sz w:val="22"/>
          <w:szCs w:val="22"/>
        </w:rPr>
        <w:t>.</w:t>
      </w:r>
    </w:p>
    <w:p w:rsidR="00A939FB" w:rsidRDefault="00A939FB" w:rsidP="00B80170">
      <w:pPr>
        <w:tabs>
          <w:tab w:val="left" w:pos="-1440"/>
          <w:tab w:val="left" w:pos="-720"/>
          <w:tab w:val="left" w:pos="-432"/>
          <w:tab w:val="left" w:pos="0"/>
          <w:tab w:val="left" w:pos="360"/>
          <w:tab w:val="left" w:pos="720"/>
        </w:tabs>
        <w:suppressAutoHyphens/>
        <w:jc w:val="both"/>
        <w:rPr>
          <w:rStyle w:val="a0"/>
          <w:rFonts w:ascii="Arial" w:hAnsi="Arial" w:cs="Arial"/>
          <w:sz w:val="22"/>
          <w:szCs w:val="22"/>
        </w:rPr>
      </w:pPr>
    </w:p>
    <w:p w:rsidR="00A468B3" w:rsidRDefault="00A468B3" w:rsidP="0020155B">
      <w:pPr>
        <w:autoSpaceDE w:val="0"/>
        <w:autoSpaceDN w:val="0"/>
        <w:adjustRightInd w:val="0"/>
        <w:jc w:val="both"/>
        <w:rPr>
          <w:rFonts w:ascii="Arial" w:hAnsi="Arial" w:cs="Arial"/>
          <w:b/>
          <w:bCs/>
          <w:szCs w:val="24"/>
        </w:rPr>
      </w:pPr>
      <w:r w:rsidRPr="00A468B3">
        <w:rPr>
          <w:rFonts w:ascii="Arial" w:hAnsi="Arial" w:cs="Arial"/>
          <w:b/>
          <w:bCs/>
          <w:szCs w:val="24"/>
        </w:rPr>
        <w:t xml:space="preserve">Guidelines for the Prevention of Sexual Misconduct and Abuse </w:t>
      </w:r>
    </w:p>
    <w:p w:rsidR="00A468B3" w:rsidRDefault="00A468B3" w:rsidP="0020155B">
      <w:pPr>
        <w:autoSpaceDE w:val="0"/>
        <w:autoSpaceDN w:val="0"/>
        <w:adjustRightInd w:val="0"/>
        <w:jc w:val="both"/>
        <w:rPr>
          <w:rFonts w:ascii="Arial" w:hAnsi="Arial" w:cs="Arial"/>
          <w:b/>
          <w:bCs/>
          <w:szCs w:val="24"/>
        </w:rPr>
      </w:pPr>
    </w:p>
    <w:p w:rsidR="00A468B3" w:rsidRPr="00A468B3" w:rsidRDefault="00A468B3" w:rsidP="00B80170">
      <w:pPr>
        <w:autoSpaceDE w:val="0"/>
        <w:autoSpaceDN w:val="0"/>
        <w:adjustRightInd w:val="0"/>
        <w:jc w:val="both"/>
        <w:rPr>
          <w:rFonts w:ascii="Times New Roman" w:hAnsi="Times New Roman"/>
          <w:bCs/>
          <w:sz w:val="22"/>
          <w:szCs w:val="22"/>
        </w:rPr>
      </w:pPr>
      <w:r>
        <w:rPr>
          <w:rFonts w:ascii="Arial" w:hAnsi="Arial" w:cs="Arial"/>
          <w:bCs/>
          <w:sz w:val="22"/>
          <w:szCs w:val="22"/>
        </w:rPr>
        <w:t xml:space="preserve">Knowledge of </w:t>
      </w:r>
      <w:r w:rsidR="00570653">
        <w:rPr>
          <w:rFonts w:ascii="Arial" w:hAnsi="Arial" w:cs="Arial"/>
          <w:bCs/>
          <w:sz w:val="22"/>
          <w:szCs w:val="22"/>
        </w:rPr>
        <w:t xml:space="preserve">the intern’s </w:t>
      </w:r>
      <w:r w:rsidRPr="00A468B3">
        <w:rPr>
          <w:rFonts w:ascii="Arial" w:hAnsi="Arial" w:cs="Arial"/>
          <w:bCs/>
          <w:sz w:val="22"/>
          <w:szCs w:val="22"/>
        </w:rPr>
        <w:t xml:space="preserve">responsibility </w:t>
      </w:r>
      <w:r>
        <w:rPr>
          <w:rFonts w:ascii="Arial" w:hAnsi="Arial" w:cs="Arial"/>
          <w:bCs/>
          <w:sz w:val="22"/>
          <w:szCs w:val="22"/>
        </w:rPr>
        <w:t>in</w:t>
      </w:r>
      <w:r w:rsidRPr="00A468B3">
        <w:rPr>
          <w:rFonts w:ascii="Arial" w:hAnsi="Arial" w:cs="Arial"/>
          <w:bCs/>
          <w:sz w:val="22"/>
          <w:szCs w:val="22"/>
        </w:rPr>
        <w:t xml:space="preserve"> protect</w:t>
      </w:r>
      <w:r>
        <w:rPr>
          <w:rFonts w:ascii="Arial" w:hAnsi="Arial" w:cs="Arial"/>
          <w:bCs/>
          <w:sz w:val="22"/>
          <w:szCs w:val="22"/>
        </w:rPr>
        <w:t>ing</w:t>
      </w:r>
      <w:r w:rsidRPr="00A468B3">
        <w:rPr>
          <w:rFonts w:ascii="Arial" w:hAnsi="Arial" w:cs="Arial"/>
          <w:bCs/>
          <w:sz w:val="22"/>
          <w:szCs w:val="22"/>
        </w:rPr>
        <w:t xml:space="preserve"> the stu</w:t>
      </w:r>
      <w:r>
        <w:rPr>
          <w:rFonts w:ascii="Arial" w:hAnsi="Arial" w:cs="Arial"/>
          <w:bCs/>
          <w:sz w:val="22"/>
          <w:szCs w:val="22"/>
        </w:rPr>
        <w:t xml:space="preserve">dents from sexual </w:t>
      </w:r>
      <w:r w:rsidRPr="00A468B3">
        <w:rPr>
          <w:rFonts w:ascii="Arial" w:hAnsi="Arial" w:cs="Arial"/>
          <w:bCs/>
          <w:sz w:val="22"/>
          <w:szCs w:val="22"/>
        </w:rPr>
        <w:t>misconduct an</w:t>
      </w:r>
      <w:r>
        <w:rPr>
          <w:rFonts w:ascii="Arial" w:hAnsi="Arial" w:cs="Arial"/>
          <w:bCs/>
          <w:sz w:val="22"/>
          <w:szCs w:val="22"/>
        </w:rPr>
        <w:t xml:space="preserve">d abuse </w:t>
      </w:r>
      <w:r w:rsidR="00570653">
        <w:rPr>
          <w:rFonts w:ascii="Arial" w:hAnsi="Arial" w:cs="Arial"/>
          <w:bCs/>
          <w:sz w:val="22"/>
          <w:szCs w:val="22"/>
        </w:rPr>
        <w:t>and the reporting of such misconduct is part of professional development. Interns need to behave in a manner that clarifies reasonable boundaries with students and does not create confusion or appearances of impropriety.</w:t>
      </w:r>
      <w:r>
        <w:rPr>
          <w:rFonts w:ascii="Arial" w:hAnsi="Arial" w:cs="Arial"/>
          <w:bCs/>
          <w:sz w:val="22"/>
          <w:szCs w:val="22"/>
        </w:rPr>
        <w:t xml:space="preserve"> To </w:t>
      </w:r>
      <w:r w:rsidR="00570653">
        <w:rPr>
          <w:rFonts w:ascii="Arial" w:hAnsi="Arial" w:cs="Arial"/>
          <w:bCs/>
          <w:sz w:val="22"/>
          <w:szCs w:val="22"/>
        </w:rPr>
        <w:t>clarify</w:t>
      </w:r>
      <w:r>
        <w:rPr>
          <w:rFonts w:ascii="Arial" w:hAnsi="Arial" w:cs="Arial"/>
          <w:bCs/>
          <w:sz w:val="22"/>
          <w:szCs w:val="22"/>
        </w:rPr>
        <w:t xml:space="preserve"> th</w:t>
      </w:r>
      <w:r w:rsidR="00570653">
        <w:rPr>
          <w:rFonts w:ascii="Arial" w:hAnsi="Arial" w:cs="Arial"/>
          <w:bCs/>
          <w:sz w:val="22"/>
          <w:szCs w:val="22"/>
        </w:rPr>
        <w:t>is</w:t>
      </w:r>
      <w:r>
        <w:rPr>
          <w:rFonts w:ascii="Arial" w:hAnsi="Arial" w:cs="Arial"/>
          <w:bCs/>
          <w:sz w:val="22"/>
          <w:szCs w:val="22"/>
        </w:rPr>
        <w:t xml:space="preserve"> understanding, in 2011 t</w:t>
      </w:r>
      <w:r w:rsidRPr="00A468B3">
        <w:rPr>
          <w:rFonts w:ascii="Arial" w:hAnsi="Arial" w:cs="Arial"/>
          <w:bCs/>
          <w:sz w:val="22"/>
          <w:szCs w:val="22"/>
        </w:rPr>
        <w:t xml:space="preserve">he Virginia Board of Education outlined guidelines </w:t>
      </w:r>
      <w:r>
        <w:rPr>
          <w:rFonts w:ascii="Arial" w:hAnsi="Arial" w:cs="Arial"/>
          <w:bCs/>
          <w:sz w:val="22"/>
          <w:szCs w:val="22"/>
        </w:rPr>
        <w:t>in establishing reasonable boundaries to protect students</w:t>
      </w:r>
      <w:r w:rsidR="00570653">
        <w:rPr>
          <w:rFonts w:ascii="Arial" w:hAnsi="Arial" w:cs="Arial"/>
          <w:bCs/>
          <w:sz w:val="22"/>
          <w:szCs w:val="22"/>
        </w:rPr>
        <w:t xml:space="preserve">. These Virginia guidelines are contained </w:t>
      </w:r>
      <w:r w:rsidR="00570653" w:rsidRPr="00EF3286">
        <w:rPr>
          <w:rFonts w:ascii="Arial" w:hAnsi="Arial" w:cs="Arial"/>
          <w:bCs/>
          <w:sz w:val="22"/>
          <w:szCs w:val="22"/>
        </w:rPr>
        <w:t xml:space="preserve">in Appendix </w:t>
      </w:r>
      <w:r w:rsidR="00EF3286" w:rsidRPr="00EF3286">
        <w:rPr>
          <w:rFonts w:ascii="Arial" w:hAnsi="Arial" w:cs="Arial"/>
          <w:bCs/>
          <w:sz w:val="22"/>
          <w:szCs w:val="22"/>
        </w:rPr>
        <w:t>F.</w:t>
      </w:r>
      <w:r w:rsidR="00570653">
        <w:rPr>
          <w:rFonts w:ascii="Arial" w:hAnsi="Arial" w:cs="Arial"/>
          <w:bCs/>
          <w:sz w:val="22"/>
          <w:szCs w:val="22"/>
        </w:rPr>
        <w:t xml:space="preserve"> </w:t>
      </w:r>
    </w:p>
    <w:p w:rsidR="00A939FB" w:rsidRPr="00D33EFC" w:rsidRDefault="00A939FB" w:rsidP="0041498E">
      <w:pPr>
        <w:tabs>
          <w:tab w:val="left" w:pos="-1440"/>
          <w:tab w:val="left" w:pos="-720"/>
          <w:tab w:val="left" w:pos="-432"/>
          <w:tab w:val="left" w:pos="0"/>
          <w:tab w:val="left" w:pos="360"/>
          <w:tab w:val="left" w:pos="720"/>
        </w:tabs>
        <w:suppressAutoHyphens/>
        <w:spacing w:line="276" w:lineRule="auto"/>
        <w:rPr>
          <w:rStyle w:val="a0"/>
          <w:rFonts w:ascii="Arial" w:hAnsi="Arial" w:cs="Arial"/>
          <w:sz w:val="22"/>
          <w:szCs w:val="22"/>
        </w:rPr>
      </w:pPr>
    </w:p>
    <w:p w:rsidR="00B80170" w:rsidRDefault="00B80170" w:rsidP="002C2079">
      <w:pPr>
        <w:tabs>
          <w:tab w:val="left" w:pos="-1440"/>
          <w:tab w:val="left" w:pos="-720"/>
          <w:tab w:val="left" w:pos="-432"/>
          <w:tab w:val="left" w:pos="0"/>
          <w:tab w:val="left" w:pos="360"/>
          <w:tab w:val="left" w:pos="720"/>
        </w:tabs>
        <w:suppressAutoHyphens/>
        <w:spacing w:line="360" w:lineRule="auto"/>
        <w:jc w:val="center"/>
        <w:rPr>
          <w:rStyle w:val="a0"/>
          <w:rFonts w:ascii="Arial" w:hAnsi="Arial" w:cs="Arial"/>
          <w:b/>
          <w:sz w:val="28"/>
          <w:szCs w:val="28"/>
        </w:rPr>
      </w:pPr>
    </w:p>
    <w:p w:rsidR="002C2079" w:rsidRDefault="002C2079" w:rsidP="002C2079">
      <w:pPr>
        <w:tabs>
          <w:tab w:val="left" w:pos="-1440"/>
          <w:tab w:val="left" w:pos="-720"/>
          <w:tab w:val="left" w:pos="-432"/>
          <w:tab w:val="left" w:pos="0"/>
          <w:tab w:val="left" w:pos="360"/>
          <w:tab w:val="left" w:pos="720"/>
        </w:tabs>
        <w:suppressAutoHyphens/>
        <w:spacing w:line="360" w:lineRule="auto"/>
        <w:jc w:val="center"/>
        <w:rPr>
          <w:rStyle w:val="a0"/>
          <w:rFonts w:ascii="Arial" w:hAnsi="Arial" w:cs="Arial"/>
          <w:b/>
          <w:sz w:val="28"/>
          <w:szCs w:val="28"/>
        </w:rPr>
      </w:pPr>
      <w:r>
        <w:rPr>
          <w:rStyle w:val="a0"/>
          <w:rFonts w:ascii="Arial" w:hAnsi="Arial" w:cs="Arial"/>
          <w:b/>
          <w:sz w:val="28"/>
          <w:szCs w:val="28"/>
        </w:rPr>
        <w:t>Program Completion</w:t>
      </w:r>
    </w:p>
    <w:p w:rsidR="002C2079" w:rsidRPr="00D33EFC" w:rsidRDefault="002C2079" w:rsidP="002C2079">
      <w:pPr>
        <w:tabs>
          <w:tab w:val="left" w:pos="-1440"/>
          <w:tab w:val="left" w:pos="-720"/>
          <w:tab w:val="left" w:pos="-432"/>
          <w:tab w:val="left" w:pos="0"/>
          <w:tab w:val="left" w:pos="360"/>
          <w:tab w:val="left" w:pos="720"/>
        </w:tabs>
        <w:suppressAutoHyphens/>
        <w:spacing w:line="360" w:lineRule="auto"/>
        <w:jc w:val="center"/>
        <w:rPr>
          <w:rStyle w:val="a0"/>
          <w:rFonts w:ascii="Arial" w:hAnsi="Arial" w:cs="Arial"/>
          <w:sz w:val="28"/>
          <w:szCs w:val="28"/>
        </w:rPr>
      </w:pPr>
      <w:r w:rsidRPr="00D33EFC">
        <w:rPr>
          <w:rStyle w:val="a0"/>
          <w:rFonts w:ascii="Arial" w:hAnsi="Arial" w:cs="Arial"/>
          <w:b/>
          <w:sz w:val="28"/>
          <w:szCs w:val="28"/>
        </w:rPr>
        <w:t>Performance Expectations</w:t>
      </w:r>
      <w:r>
        <w:rPr>
          <w:rStyle w:val="a0"/>
          <w:rFonts w:ascii="Arial" w:hAnsi="Arial" w:cs="Arial"/>
          <w:b/>
          <w:sz w:val="28"/>
          <w:szCs w:val="28"/>
        </w:rPr>
        <w:t>: Exit Criteria for Completion</w:t>
      </w:r>
    </w:p>
    <w:p w:rsidR="0045221A" w:rsidRDefault="0045221A" w:rsidP="002C2079">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p>
    <w:p w:rsidR="002C2079" w:rsidRDefault="002C2079" w:rsidP="0020155B">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D33EFC">
        <w:rPr>
          <w:rStyle w:val="a0"/>
          <w:rFonts w:ascii="Arial" w:hAnsi="Arial" w:cs="Arial"/>
          <w:sz w:val="22"/>
          <w:szCs w:val="22"/>
        </w:rPr>
        <w:t xml:space="preserve">The performance expectations </w:t>
      </w:r>
      <w:r>
        <w:rPr>
          <w:rStyle w:val="a0"/>
          <w:rFonts w:ascii="Arial" w:hAnsi="Arial" w:cs="Arial"/>
          <w:sz w:val="22"/>
          <w:szCs w:val="22"/>
        </w:rPr>
        <w:t xml:space="preserve">below are </w:t>
      </w:r>
      <w:r w:rsidRPr="00D33EFC">
        <w:rPr>
          <w:rStyle w:val="a0"/>
          <w:rFonts w:ascii="Arial" w:hAnsi="Arial" w:cs="Arial"/>
          <w:sz w:val="22"/>
          <w:szCs w:val="22"/>
        </w:rPr>
        <w:t>for student</w:t>
      </w:r>
      <w:r>
        <w:rPr>
          <w:rStyle w:val="a0"/>
          <w:rFonts w:ascii="Arial" w:hAnsi="Arial" w:cs="Arial"/>
          <w:sz w:val="22"/>
          <w:szCs w:val="22"/>
        </w:rPr>
        <w:t>s</w:t>
      </w:r>
      <w:r w:rsidRPr="00D33EFC">
        <w:rPr>
          <w:rStyle w:val="a0"/>
          <w:rFonts w:ascii="Arial" w:hAnsi="Arial" w:cs="Arial"/>
          <w:sz w:val="22"/>
          <w:szCs w:val="22"/>
        </w:rPr>
        <w:t xml:space="preserve"> in their field experience</w:t>
      </w:r>
      <w:r>
        <w:rPr>
          <w:rStyle w:val="a0"/>
          <w:rFonts w:ascii="Arial" w:hAnsi="Arial" w:cs="Arial"/>
          <w:sz w:val="22"/>
          <w:szCs w:val="22"/>
        </w:rPr>
        <w:t>. These</w:t>
      </w:r>
      <w:r w:rsidRPr="00D33EFC">
        <w:rPr>
          <w:rStyle w:val="a0"/>
          <w:rFonts w:ascii="Arial" w:hAnsi="Arial" w:cs="Arial"/>
          <w:sz w:val="22"/>
          <w:szCs w:val="22"/>
        </w:rPr>
        <w:t xml:space="preserve"> are based upon national and state standards and the conceptual framework for preparation of </w:t>
      </w:r>
      <w:r w:rsidRPr="00256892">
        <w:rPr>
          <w:rStyle w:val="a0"/>
          <w:rFonts w:ascii="Arial" w:hAnsi="Arial" w:cs="Arial"/>
          <w:sz w:val="22"/>
          <w:szCs w:val="22"/>
        </w:rPr>
        <w:t>teachers</w:t>
      </w:r>
      <w:r>
        <w:rPr>
          <w:rStyle w:val="a0"/>
          <w:rFonts w:ascii="Arial" w:hAnsi="Arial" w:cs="Arial"/>
          <w:sz w:val="22"/>
          <w:szCs w:val="22"/>
        </w:rPr>
        <w:t xml:space="preserve">. </w:t>
      </w:r>
      <w:r w:rsidRPr="00D33EFC">
        <w:rPr>
          <w:rStyle w:val="a0"/>
          <w:rFonts w:ascii="Arial" w:hAnsi="Arial" w:cs="Arial"/>
          <w:sz w:val="22"/>
          <w:szCs w:val="22"/>
        </w:rPr>
        <w:t xml:space="preserve">Additional expectations specific to individual </w:t>
      </w:r>
      <w:r w:rsidRPr="00005C73">
        <w:rPr>
          <w:rStyle w:val="a0"/>
          <w:rFonts w:ascii="Arial" w:hAnsi="Arial" w:cs="Arial"/>
          <w:sz w:val="22"/>
          <w:szCs w:val="22"/>
        </w:rPr>
        <w:t xml:space="preserve">programs are outlined in the program </w:t>
      </w:r>
      <w:r w:rsidR="00005C73">
        <w:rPr>
          <w:rStyle w:val="a0"/>
          <w:rFonts w:ascii="Arial" w:hAnsi="Arial" w:cs="Arial"/>
          <w:sz w:val="22"/>
          <w:szCs w:val="22"/>
        </w:rPr>
        <w:t xml:space="preserve">specific </w:t>
      </w:r>
      <w:r w:rsidRPr="00005C73">
        <w:rPr>
          <w:rStyle w:val="a0"/>
          <w:rFonts w:ascii="Arial" w:hAnsi="Arial" w:cs="Arial"/>
          <w:sz w:val="22"/>
          <w:szCs w:val="22"/>
        </w:rPr>
        <w:t>handbooks</w:t>
      </w:r>
      <w:r w:rsidRPr="00D33EFC">
        <w:rPr>
          <w:rStyle w:val="a0"/>
          <w:rFonts w:ascii="Arial" w:hAnsi="Arial" w:cs="Arial"/>
          <w:sz w:val="22"/>
          <w:szCs w:val="22"/>
        </w:rPr>
        <w:t xml:space="preserve">.  </w:t>
      </w:r>
    </w:p>
    <w:p w:rsidR="00005C73" w:rsidRDefault="00005C73" w:rsidP="0020155B">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p>
    <w:p w:rsidR="0045221A" w:rsidRDefault="002C2079" w:rsidP="0020155B">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256892">
        <w:rPr>
          <w:rStyle w:val="a0"/>
          <w:rFonts w:ascii="Arial" w:hAnsi="Arial" w:cs="Arial"/>
          <w:sz w:val="22"/>
          <w:szCs w:val="22"/>
        </w:rPr>
        <w:t>As the clinical team meets to map out the intern’s assignments and responsibilities, it is important to consider how the activities will provide opportunities to observe the intern's knowledge, skills, or dispositions related to the</w:t>
      </w:r>
      <w:r>
        <w:rPr>
          <w:rStyle w:val="a0"/>
          <w:rFonts w:ascii="Arial" w:hAnsi="Arial" w:cs="Arial"/>
          <w:sz w:val="22"/>
          <w:szCs w:val="22"/>
        </w:rPr>
        <w:t>se</w:t>
      </w:r>
      <w:r w:rsidRPr="00256892">
        <w:rPr>
          <w:rStyle w:val="a0"/>
          <w:rFonts w:ascii="Arial" w:hAnsi="Arial" w:cs="Arial"/>
          <w:sz w:val="22"/>
          <w:szCs w:val="22"/>
        </w:rPr>
        <w:t xml:space="preserve"> performance expectations.  The performance</w:t>
      </w:r>
      <w:r>
        <w:rPr>
          <w:rStyle w:val="a0"/>
          <w:rFonts w:ascii="Times New Roman" w:hAnsi="Times New Roman"/>
        </w:rPr>
        <w:t xml:space="preserve"> </w:t>
      </w:r>
      <w:r w:rsidRPr="00256892">
        <w:rPr>
          <w:rStyle w:val="a0"/>
          <w:rFonts w:ascii="Arial" w:hAnsi="Arial" w:cs="Arial"/>
          <w:sz w:val="22"/>
          <w:szCs w:val="22"/>
        </w:rPr>
        <w:t xml:space="preserve">expectations should be used as a guide to direct the teacher’s and supervisor’s conferencing and coaching with the intern, and the midterm and final evaluations of the intern. </w:t>
      </w:r>
    </w:p>
    <w:p w:rsidR="00005C73" w:rsidRDefault="00005C73" w:rsidP="002C2079">
      <w:pPr>
        <w:tabs>
          <w:tab w:val="left" w:pos="-1440"/>
          <w:tab w:val="left" w:pos="-720"/>
          <w:tab w:val="left" w:pos="-432"/>
          <w:tab w:val="left" w:pos="0"/>
          <w:tab w:val="left" w:pos="288"/>
          <w:tab w:val="left" w:pos="720"/>
        </w:tabs>
        <w:suppressAutoHyphens/>
        <w:spacing w:line="360" w:lineRule="auto"/>
        <w:jc w:val="both"/>
        <w:rPr>
          <w:rStyle w:val="a0"/>
          <w:rFonts w:ascii="Arial" w:hAnsi="Arial" w:cs="Arial"/>
          <w:sz w:val="22"/>
          <w:szCs w:val="22"/>
        </w:rPr>
      </w:pPr>
    </w:p>
    <w:tbl>
      <w:tblPr>
        <w:tblStyle w:val="TableGrid"/>
        <w:tblW w:w="9468" w:type="dxa"/>
        <w:tblInd w:w="108" w:type="dxa"/>
        <w:tblLook w:val="00A0" w:firstRow="1" w:lastRow="0" w:firstColumn="1" w:lastColumn="0" w:noHBand="0" w:noVBand="0"/>
      </w:tblPr>
      <w:tblGrid>
        <w:gridCol w:w="9468"/>
      </w:tblGrid>
      <w:tr w:rsidR="002C2079" w:rsidRPr="00256892" w:rsidTr="00E72E4C">
        <w:tc>
          <w:tcPr>
            <w:tcW w:w="9468" w:type="dxa"/>
          </w:tcPr>
          <w:p w:rsidR="002C2079" w:rsidRPr="003F7ADA" w:rsidRDefault="002C2079" w:rsidP="00E72E4C">
            <w:pPr>
              <w:rPr>
                <w:rFonts w:ascii="Arial" w:hAnsi="Arial" w:cs="Arial"/>
                <w:b/>
                <w:sz w:val="18"/>
                <w:szCs w:val="18"/>
              </w:rPr>
            </w:pPr>
            <w:r w:rsidRPr="003F7ADA">
              <w:rPr>
                <w:rFonts w:ascii="Arial" w:hAnsi="Arial" w:cs="Arial"/>
                <w:b/>
                <w:color w:val="7030A0"/>
                <w:sz w:val="18"/>
                <w:szCs w:val="18"/>
              </w:rPr>
              <w:t xml:space="preserve">CATEGORY I: DEMONSTRATES KNOWLEDGE OF CONTENT AND CONTENT PEDAGOGY            </w:t>
            </w:r>
          </w:p>
        </w:tc>
      </w:tr>
      <w:tr w:rsidR="002C2079" w:rsidRPr="00256892" w:rsidTr="00E72E4C">
        <w:tc>
          <w:tcPr>
            <w:tcW w:w="9468" w:type="dxa"/>
          </w:tcPr>
          <w:p w:rsidR="002C2079" w:rsidRPr="00256892" w:rsidRDefault="002C2079" w:rsidP="009206C9">
            <w:pPr>
              <w:widowControl/>
              <w:numPr>
                <w:ilvl w:val="0"/>
                <w:numId w:val="35"/>
              </w:numPr>
              <w:tabs>
                <w:tab w:val="num" w:pos="180"/>
              </w:tabs>
              <w:ind w:left="180" w:hanging="180"/>
              <w:rPr>
                <w:rFonts w:ascii="Arial" w:hAnsi="Arial" w:cs="Arial"/>
                <w:sz w:val="18"/>
                <w:szCs w:val="18"/>
              </w:rPr>
            </w:pPr>
            <w:r w:rsidRPr="00256892">
              <w:rPr>
                <w:rFonts w:ascii="Arial" w:hAnsi="Arial" w:cs="Arial"/>
                <w:sz w:val="18"/>
                <w:szCs w:val="18"/>
              </w:rPr>
              <w:t xml:space="preserve">Demonstrates strong knowledge of concepts and principles in the subjects he or she teaches as defined </w:t>
            </w:r>
            <w:r>
              <w:rPr>
                <w:rFonts w:ascii="Arial" w:hAnsi="Arial" w:cs="Arial"/>
                <w:sz w:val="18"/>
                <w:szCs w:val="18"/>
              </w:rPr>
              <w:t>by state and national standards. (INTASC1; NCATE 1.1)</w:t>
            </w:r>
          </w:p>
        </w:tc>
      </w:tr>
      <w:tr w:rsidR="002C2079" w:rsidRPr="00256892" w:rsidTr="00E72E4C">
        <w:tc>
          <w:tcPr>
            <w:tcW w:w="9468" w:type="dxa"/>
          </w:tcPr>
          <w:p w:rsidR="002C2079" w:rsidRPr="00256892" w:rsidRDefault="002C2079" w:rsidP="009206C9">
            <w:pPr>
              <w:widowControl/>
              <w:numPr>
                <w:ilvl w:val="0"/>
                <w:numId w:val="35"/>
              </w:numPr>
              <w:tabs>
                <w:tab w:val="num" w:pos="180"/>
              </w:tabs>
              <w:ind w:left="180" w:hanging="180"/>
              <w:rPr>
                <w:rFonts w:ascii="Arial" w:hAnsi="Arial" w:cs="Arial"/>
                <w:sz w:val="18"/>
                <w:szCs w:val="18"/>
              </w:rPr>
            </w:pPr>
            <w:r w:rsidRPr="00256892">
              <w:rPr>
                <w:rFonts w:ascii="Arial" w:hAnsi="Arial" w:cs="Arial"/>
                <w:sz w:val="18"/>
                <w:szCs w:val="18"/>
              </w:rPr>
              <w:t>Engages students with the content in meaningful ways.</w:t>
            </w:r>
            <w:r>
              <w:rPr>
                <w:rFonts w:ascii="Arial" w:hAnsi="Arial" w:cs="Arial"/>
                <w:sz w:val="18"/>
                <w:szCs w:val="18"/>
              </w:rPr>
              <w:t xml:space="preserve"> (INTASC1; NCATE 1.1)</w:t>
            </w:r>
          </w:p>
        </w:tc>
      </w:tr>
      <w:tr w:rsidR="002C2079" w:rsidRPr="00256892" w:rsidTr="00E72E4C">
        <w:tc>
          <w:tcPr>
            <w:tcW w:w="9468" w:type="dxa"/>
          </w:tcPr>
          <w:p w:rsidR="002C2079" w:rsidRPr="00256892" w:rsidRDefault="002C2079" w:rsidP="009206C9">
            <w:pPr>
              <w:widowControl/>
              <w:numPr>
                <w:ilvl w:val="0"/>
                <w:numId w:val="35"/>
              </w:numPr>
              <w:tabs>
                <w:tab w:val="num" w:pos="180"/>
              </w:tabs>
              <w:ind w:left="180" w:hanging="180"/>
              <w:rPr>
                <w:rFonts w:ascii="Arial" w:hAnsi="Arial" w:cs="Arial"/>
                <w:sz w:val="18"/>
                <w:szCs w:val="18"/>
              </w:rPr>
            </w:pPr>
            <w:r w:rsidRPr="00256892">
              <w:rPr>
                <w:rFonts w:ascii="Arial" w:hAnsi="Arial" w:cs="Arial"/>
                <w:sz w:val="18"/>
                <w:szCs w:val="18"/>
              </w:rPr>
              <w:t>Applies an understanding of how students learn the content, including typical challenges students may encounter.</w:t>
            </w:r>
            <w:r>
              <w:rPr>
                <w:rFonts w:ascii="Arial" w:hAnsi="Arial" w:cs="Arial"/>
                <w:sz w:val="18"/>
                <w:szCs w:val="18"/>
              </w:rPr>
              <w:t xml:space="preserve"> (INTASC1; NCATE 1.3)</w:t>
            </w:r>
          </w:p>
        </w:tc>
      </w:tr>
      <w:tr w:rsidR="002C2079" w:rsidRPr="00256892" w:rsidTr="00E72E4C">
        <w:tc>
          <w:tcPr>
            <w:tcW w:w="9468" w:type="dxa"/>
          </w:tcPr>
          <w:p w:rsidR="002C2079" w:rsidRPr="00256892" w:rsidRDefault="002C2079" w:rsidP="009206C9">
            <w:pPr>
              <w:widowControl/>
              <w:numPr>
                <w:ilvl w:val="0"/>
                <w:numId w:val="35"/>
              </w:numPr>
              <w:tabs>
                <w:tab w:val="num" w:pos="180"/>
              </w:tabs>
              <w:ind w:left="180" w:hanging="180"/>
              <w:rPr>
                <w:rFonts w:ascii="Arial" w:hAnsi="Arial" w:cs="Arial"/>
                <w:sz w:val="18"/>
                <w:szCs w:val="18"/>
              </w:rPr>
            </w:pPr>
            <w:r w:rsidRPr="00256892">
              <w:rPr>
                <w:rFonts w:ascii="Arial" w:hAnsi="Arial" w:cs="Arial"/>
                <w:sz w:val="18"/>
                <w:szCs w:val="18"/>
              </w:rPr>
              <w:t>Uses a variety of teaching strategies appropriate to the content being taught.</w:t>
            </w:r>
            <w:r>
              <w:rPr>
                <w:rFonts w:ascii="Arial" w:hAnsi="Arial" w:cs="Arial"/>
                <w:sz w:val="18"/>
                <w:szCs w:val="18"/>
              </w:rPr>
              <w:t xml:space="preserve"> (INTASC1; NCATE 1.3)</w:t>
            </w:r>
          </w:p>
        </w:tc>
      </w:tr>
      <w:tr w:rsidR="002C2079" w:rsidRPr="00256892" w:rsidTr="00E72E4C">
        <w:tc>
          <w:tcPr>
            <w:tcW w:w="9468"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5. Relates the content to students’ lives and interests.</w:t>
            </w:r>
            <w:r>
              <w:rPr>
                <w:rFonts w:ascii="Arial" w:hAnsi="Arial" w:cs="Arial"/>
                <w:sz w:val="18"/>
                <w:szCs w:val="18"/>
              </w:rPr>
              <w:t xml:space="preserve"> (INTASC1; NCATE 1.3)</w:t>
            </w:r>
          </w:p>
        </w:tc>
      </w:tr>
    </w:tbl>
    <w:p w:rsidR="002C2079" w:rsidRPr="00256892" w:rsidRDefault="002C2079" w:rsidP="002C2079">
      <w:pPr>
        <w:tabs>
          <w:tab w:val="center" w:pos="4680"/>
          <w:tab w:val="left" w:pos="5040"/>
          <w:tab w:val="left" w:pos="5760"/>
          <w:tab w:val="left" w:pos="6480"/>
          <w:tab w:val="left" w:pos="7200"/>
          <w:tab w:val="left" w:pos="7920"/>
          <w:tab w:val="left" w:pos="8640"/>
          <w:tab w:val="left" w:pos="9360"/>
        </w:tabs>
        <w:jc w:val="both"/>
        <w:rPr>
          <w:rFonts w:ascii="Times New Roman" w:hAnsi="Times New Roman"/>
          <w:sz w:val="18"/>
          <w:szCs w:val="18"/>
        </w:rPr>
      </w:pPr>
    </w:p>
    <w:tbl>
      <w:tblPr>
        <w:tblStyle w:val="TableGrid"/>
        <w:tblW w:w="9540" w:type="dxa"/>
        <w:tblInd w:w="108" w:type="dxa"/>
        <w:tblLook w:val="00A0" w:firstRow="1" w:lastRow="0" w:firstColumn="1" w:lastColumn="0" w:noHBand="0" w:noVBand="0"/>
      </w:tblPr>
      <w:tblGrid>
        <w:gridCol w:w="9540"/>
      </w:tblGrid>
      <w:tr w:rsidR="002C2079" w:rsidRPr="00256892" w:rsidTr="00E72E4C">
        <w:tc>
          <w:tcPr>
            <w:tcW w:w="9540" w:type="dxa"/>
          </w:tcPr>
          <w:p w:rsidR="002C2079" w:rsidRPr="003F7ADA" w:rsidRDefault="002C2079" w:rsidP="00E72E4C">
            <w:pPr>
              <w:rPr>
                <w:rFonts w:ascii="Arial" w:hAnsi="Arial" w:cs="Arial"/>
                <w:b/>
                <w:color w:val="7030A0"/>
                <w:sz w:val="18"/>
                <w:szCs w:val="18"/>
              </w:rPr>
            </w:pPr>
            <w:r w:rsidRPr="003F7ADA">
              <w:rPr>
                <w:rFonts w:ascii="Arial" w:hAnsi="Arial" w:cs="Arial"/>
                <w:b/>
                <w:color w:val="7030A0"/>
                <w:sz w:val="18"/>
                <w:szCs w:val="18"/>
              </w:rPr>
              <w:t>CATEGORY II: APPLIES AN UNDERSTANDING OF LEARNER DEVELOPMENT AND</w:t>
            </w:r>
          </w:p>
          <w:p w:rsidR="002C2079" w:rsidRPr="00256892" w:rsidRDefault="002C2079" w:rsidP="00E72E4C">
            <w:pPr>
              <w:rPr>
                <w:rFonts w:ascii="Arial" w:hAnsi="Arial" w:cs="Arial"/>
                <w:b/>
                <w:sz w:val="18"/>
                <w:szCs w:val="18"/>
              </w:rPr>
            </w:pPr>
            <w:r w:rsidRPr="003F7ADA">
              <w:rPr>
                <w:rFonts w:ascii="Arial" w:hAnsi="Arial" w:cs="Arial"/>
                <w:b/>
                <w:color w:val="7030A0"/>
                <w:sz w:val="18"/>
                <w:szCs w:val="18"/>
              </w:rPr>
              <w:t xml:space="preserve">INDIVIDUAL DIFFERENCES          </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1. Demonstrates knowledge of typical development of children or youth (cognitive, physical, social/emotional).</w:t>
            </w:r>
            <w:r>
              <w:rPr>
                <w:rFonts w:ascii="Arial" w:hAnsi="Arial" w:cs="Arial"/>
                <w:sz w:val="18"/>
                <w:szCs w:val="18"/>
              </w:rPr>
              <w:t xml:space="preserve"> (INTASC 2: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2. Uses teaching practices based on an understanding of human development.</w:t>
            </w:r>
            <w:r>
              <w:rPr>
                <w:rFonts w:ascii="Arial" w:hAnsi="Arial" w:cs="Arial"/>
                <w:sz w:val="18"/>
                <w:szCs w:val="18"/>
              </w:rPr>
              <w:t xml:space="preserve"> (INTASC 2: NCATE 1.4)</w:t>
            </w:r>
          </w:p>
        </w:tc>
      </w:tr>
      <w:tr w:rsidR="002C2079" w:rsidRPr="00256892" w:rsidTr="00E72E4C">
        <w:tc>
          <w:tcPr>
            <w:tcW w:w="9540" w:type="dxa"/>
          </w:tcPr>
          <w:p w:rsidR="00005C73" w:rsidRDefault="00005C73" w:rsidP="00E72E4C">
            <w:pPr>
              <w:tabs>
                <w:tab w:val="num" w:pos="180"/>
              </w:tabs>
              <w:ind w:left="180" w:hanging="180"/>
              <w:rPr>
                <w:rFonts w:ascii="Arial" w:hAnsi="Arial" w:cs="Arial"/>
                <w:sz w:val="18"/>
                <w:szCs w:val="18"/>
              </w:rPr>
            </w:pPr>
          </w:p>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3. Demonstrates knowledge of common exceptionalities and differences</w:t>
            </w:r>
            <w:r>
              <w:rPr>
                <w:rFonts w:ascii="Arial" w:hAnsi="Arial" w:cs="Arial"/>
                <w:sz w:val="18"/>
                <w:szCs w:val="18"/>
              </w:rPr>
              <w:t xml:space="preserve"> in approaches to learning and performance</w:t>
            </w:r>
            <w:r w:rsidRPr="00256892">
              <w:rPr>
                <w:rFonts w:ascii="Arial" w:hAnsi="Arial" w:cs="Arial"/>
                <w:sz w:val="18"/>
                <w:szCs w:val="18"/>
              </w:rPr>
              <w:t>.</w:t>
            </w:r>
            <w:r>
              <w:rPr>
                <w:rFonts w:ascii="Arial" w:hAnsi="Arial" w:cs="Arial"/>
                <w:sz w:val="18"/>
                <w:szCs w:val="18"/>
              </w:rPr>
              <w:t xml:space="preserve"> (INTASC 3: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4. Modifies</w:t>
            </w:r>
            <w:r>
              <w:rPr>
                <w:rFonts w:ascii="Arial" w:hAnsi="Arial" w:cs="Arial"/>
                <w:sz w:val="18"/>
                <w:szCs w:val="18"/>
              </w:rPr>
              <w:t>/creates</w:t>
            </w:r>
            <w:r w:rsidRPr="00256892">
              <w:rPr>
                <w:rFonts w:ascii="Arial" w:hAnsi="Arial" w:cs="Arial"/>
                <w:sz w:val="18"/>
                <w:szCs w:val="18"/>
              </w:rPr>
              <w:t xml:space="preserve"> instruction</w:t>
            </w:r>
            <w:r>
              <w:rPr>
                <w:rFonts w:ascii="Arial" w:hAnsi="Arial" w:cs="Arial"/>
                <w:sz w:val="18"/>
                <w:szCs w:val="18"/>
              </w:rPr>
              <w:t>al opportunities</w:t>
            </w:r>
            <w:r w:rsidRPr="00256892">
              <w:rPr>
                <w:rFonts w:ascii="Arial" w:hAnsi="Arial" w:cs="Arial"/>
                <w:sz w:val="18"/>
                <w:szCs w:val="18"/>
              </w:rPr>
              <w:t xml:space="preserve"> to adapt to di</w:t>
            </w:r>
            <w:r>
              <w:rPr>
                <w:rFonts w:ascii="Arial" w:hAnsi="Arial" w:cs="Arial"/>
                <w:sz w:val="18"/>
                <w:szCs w:val="18"/>
              </w:rPr>
              <w:t>verse learners</w:t>
            </w:r>
            <w:r w:rsidRPr="00256892">
              <w:rPr>
                <w:rFonts w:ascii="Arial" w:hAnsi="Arial" w:cs="Arial"/>
                <w:sz w:val="18"/>
                <w:szCs w:val="18"/>
              </w:rPr>
              <w:t>.</w:t>
            </w:r>
            <w:r>
              <w:rPr>
                <w:rFonts w:ascii="Arial" w:hAnsi="Arial" w:cs="Arial"/>
                <w:sz w:val="18"/>
                <w:szCs w:val="18"/>
              </w:rPr>
              <w:t xml:space="preserve"> (INTASC 3: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5. Applies an understanding of the interests and cultural heritage of students in his/her teaching.</w:t>
            </w:r>
            <w:r>
              <w:rPr>
                <w:rFonts w:ascii="Arial" w:hAnsi="Arial" w:cs="Arial"/>
                <w:sz w:val="18"/>
                <w:szCs w:val="18"/>
              </w:rPr>
              <w:t xml:space="preserve"> (INTASC 3: NCATE 1.4; NCATE 4.1)</w:t>
            </w:r>
          </w:p>
        </w:tc>
      </w:tr>
    </w:tbl>
    <w:p w:rsidR="002C2079" w:rsidRPr="00256892" w:rsidRDefault="002C2079" w:rsidP="002C2079">
      <w:pPr>
        <w:tabs>
          <w:tab w:val="center" w:pos="4680"/>
          <w:tab w:val="left" w:pos="5040"/>
          <w:tab w:val="left" w:pos="5760"/>
          <w:tab w:val="left" w:pos="6480"/>
          <w:tab w:val="left" w:pos="7200"/>
          <w:tab w:val="left" w:pos="7920"/>
          <w:tab w:val="left" w:pos="8640"/>
          <w:tab w:val="left" w:pos="9360"/>
        </w:tabs>
        <w:jc w:val="both"/>
        <w:rPr>
          <w:rFonts w:ascii="Arial" w:hAnsi="Arial" w:cs="Arial"/>
          <w:sz w:val="18"/>
          <w:szCs w:val="18"/>
        </w:rPr>
      </w:pPr>
    </w:p>
    <w:tbl>
      <w:tblPr>
        <w:tblStyle w:val="TableGrid"/>
        <w:tblW w:w="9540" w:type="dxa"/>
        <w:tblInd w:w="108" w:type="dxa"/>
        <w:tblLayout w:type="fixed"/>
        <w:tblLook w:val="00A0" w:firstRow="1" w:lastRow="0" w:firstColumn="1" w:lastColumn="0" w:noHBand="0" w:noVBand="0"/>
      </w:tblPr>
      <w:tblGrid>
        <w:gridCol w:w="9540"/>
      </w:tblGrid>
      <w:tr w:rsidR="002C2079" w:rsidRPr="00256892" w:rsidTr="00E72E4C">
        <w:tc>
          <w:tcPr>
            <w:tcW w:w="9540" w:type="dxa"/>
          </w:tcPr>
          <w:p w:rsidR="002C2079" w:rsidRPr="00256892" w:rsidRDefault="002C2079" w:rsidP="00E72E4C">
            <w:pPr>
              <w:rPr>
                <w:rFonts w:ascii="Arial" w:hAnsi="Arial" w:cs="Arial"/>
                <w:b/>
                <w:sz w:val="18"/>
                <w:szCs w:val="18"/>
              </w:rPr>
            </w:pPr>
            <w:r w:rsidRPr="003F7ADA">
              <w:rPr>
                <w:rFonts w:ascii="Arial" w:hAnsi="Arial" w:cs="Arial"/>
                <w:b/>
                <w:color w:val="7030A0"/>
                <w:sz w:val="18"/>
                <w:szCs w:val="18"/>
              </w:rPr>
              <w:t xml:space="preserve">CATEGORY III: ESTABLISHES A CULTURE FOR LEARNING </w:t>
            </w:r>
            <w:r w:rsidRPr="003F7ADA">
              <w:rPr>
                <w:rFonts w:ascii="Arial" w:hAnsi="Arial" w:cs="Arial"/>
                <w:b/>
                <w:color w:val="4F81BD" w:themeColor="accent1"/>
                <w:sz w:val="18"/>
                <w:szCs w:val="18"/>
              </w:rPr>
              <w:t xml:space="preserve">       </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1. Uses clear and efficient instructional and administrative routines that create smoothly functioning learning experiences.</w:t>
            </w:r>
            <w:r>
              <w:rPr>
                <w:rFonts w:ascii="Arial" w:hAnsi="Arial" w:cs="Arial"/>
                <w:sz w:val="18"/>
                <w:szCs w:val="18"/>
              </w:rPr>
              <w:t xml:space="preserve"> (INTASC 5;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2. Establishes or reinforces clear standards for behavior.</w:t>
            </w:r>
            <w:r>
              <w:rPr>
                <w:rFonts w:ascii="Arial" w:hAnsi="Arial" w:cs="Arial"/>
                <w:sz w:val="18"/>
                <w:szCs w:val="18"/>
              </w:rPr>
              <w:t xml:space="preserve"> (INTASC 5;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 xml:space="preserve">3. Regularly monitors behavior and responds to inappropriate behavior effectively. </w:t>
            </w:r>
            <w:r>
              <w:rPr>
                <w:rFonts w:ascii="Arial" w:hAnsi="Arial" w:cs="Arial"/>
                <w:sz w:val="18"/>
                <w:szCs w:val="18"/>
              </w:rPr>
              <w:t xml:space="preserve"> (INTASC 5;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4. Employs fair, effective, and developmentally responsive management techniques.</w:t>
            </w:r>
            <w:r>
              <w:rPr>
                <w:rFonts w:ascii="Arial" w:hAnsi="Arial" w:cs="Arial"/>
                <w:sz w:val="18"/>
                <w:szCs w:val="18"/>
              </w:rPr>
              <w:t xml:space="preserve"> (INTASC 5;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5. Works with students to create equitable, caring, respectful, safe, and productive learning environments</w:t>
            </w:r>
            <w:r>
              <w:rPr>
                <w:rFonts w:ascii="Arial" w:hAnsi="Arial" w:cs="Arial"/>
                <w:sz w:val="18"/>
                <w:szCs w:val="18"/>
              </w:rPr>
              <w:t xml:space="preserve"> (INTASC 5;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6. Uses knowledge and understanding of individual and group motivation and behavior to foster self-motivation.</w:t>
            </w:r>
            <w:r>
              <w:rPr>
                <w:rFonts w:ascii="Arial" w:hAnsi="Arial" w:cs="Arial"/>
                <w:sz w:val="18"/>
                <w:szCs w:val="18"/>
              </w:rPr>
              <w:t xml:space="preserve"> (INTASC 5; NCATE 1.4)</w:t>
            </w:r>
          </w:p>
        </w:tc>
      </w:tr>
      <w:tr w:rsidR="002C2079" w:rsidRPr="00256892" w:rsidTr="00E72E4C">
        <w:tc>
          <w:tcPr>
            <w:tcW w:w="9540" w:type="dxa"/>
          </w:tcPr>
          <w:p w:rsidR="002C2079" w:rsidRDefault="002C2079" w:rsidP="00E72E4C">
            <w:pPr>
              <w:pStyle w:val="Default"/>
              <w:rPr>
                <w:sz w:val="18"/>
                <w:szCs w:val="18"/>
              </w:rPr>
            </w:pPr>
            <w:r w:rsidRPr="00243D63">
              <w:rPr>
                <w:sz w:val="18"/>
                <w:szCs w:val="18"/>
              </w:rPr>
              <w:t xml:space="preserve">7. Uses knowledge of effective verbal, nonverbal, and media communication techniques to foster active inquiry, </w:t>
            </w:r>
            <w:r>
              <w:rPr>
                <w:sz w:val="18"/>
                <w:szCs w:val="18"/>
              </w:rPr>
              <w:t xml:space="preserve"> </w:t>
            </w:r>
          </w:p>
          <w:p w:rsidR="002C2079" w:rsidRPr="00256892" w:rsidRDefault="002C2079" w:rsidP="00E72E4C">
            <w:pPr>
              <w:pStyle w:val="Default"/>
              <w:rPr>
                <w:sz w:val="18"/>
                <w:szCs w:val="18"/>
              </w:rPr>
            </w:pPr>
            <w:r>
              <w:rPr>
                <w:sz w:val="18"/>
                <w:szCs w:val="18"/>
              </w:rPr>
              <w:t xml:space="preserve">    </w:t>
            </w:r>
            <w:r w:rsidRPr="00243D63">
              <w:rPr>
                <w:sz w:val="18"/>
                <w:szCs w:val="18"/>
              </w:rPr>
              <w:t>collaboration, and supportive interaction in the c</w:t>
            </w:r>
            <w:r>
              <w:rPr>
                <w:sz w:val="18"/>
                <w:szCs w:val="18"/>
              </w:rPr>
              <w:t>lassroom.  (INTASC 6; NCATE 1.4)</w:t>
            </w:r>
          </w:p>
        </w:tc>
      </w:tr>
    </w:tbl>
    <w:p w:rsidR="002C2079" w:rsidRPr="00256892" w:rsidRDefault="002C2079" w:rsidP="002C2079">
      <w:pPr>
        <w:tabs>
          <w:tab w:val="center" w:pos="4680"/>
          <w:tab w:val="left" w:pos="5040"/>
          <w:tab w:val="left" w:pos="5760"/>
          <w:tab w:val="left" w:pos="6480"/>
          <w:tab w:val="left" w:pos="7200"/>
          <w:tab w:val="left" w:pos="7920"/>
          <w:tab w:val="left" w:pos="8640"/>
          <w:tab w:val="left" w:pos="9360"/>
        </w:tabs>
        <w:jc w:val="both"/>
        <w:rPr>
          <w:rFonts w:ascii="Arial" w:hAnsi="Arial" w:cs="Arial"/>
          <w:sz w:val="18"/>
          <w:szCs w:val="18"/>
        </w:rPr>
      </w:pPr>
    </w:p>
    <w:tbl>
      <w:tblPr>
        <w:tblStyle w:val="TableGrid"/>
        <w:tblW w:w="9540" w:type="dxa"/>
        <w:tblInd w:w="108" w:type="dxa"/>
        <w:tblLayout w:type="fixed"/>
        <w:tblLook w:val="00A0" w:firstRow="1" w:lastRow="0" w:firstColumn="1" w:lastColumn="0" w:noHBand="0" w:noVBand="0"/>
      </w:tblPr>
      <w:tblGrid>
        <w:gridCol w:w="9540"/>
      </w:tblGrid>
      <w:tr w:rsidR="002C2079" w:rsidRPr="00256892" w:rsidTr="00E72E4C">
        <w:tc>
          <w:tcPr>
            <w:tcW w:w="9540" w:type="dxa"/>
          </w:tcPr>
          <w:p w:rsidR="002C2079" w:rsidRPr="003F7ADA" w:rsidRDefault="002C2079" w:rsidP="00E72E4C">
            <w:pPr>
              <w:rPr>
                <w:rFonts w:ascii="Arial" w:hAnsi="Arial" w:cs="Arial"/>
                <w:b/>
                <w:color w:val="7030A0"/>
                <w:sz w:val="18"/>
                <w:szCs w:val="18"/>
              </w:rPr>
            </w:pPr>
            <w:r w:rsidRPr="003F7ADA">
              <w:rPr>
                <w:rFonts w:ascii="Arial" w:hAnsi="Arial" w:cs="Arial"/>
                <w:b/>
                <w:color w:val="7030A0"/>
                <w:sz w:val="18"/>
                <w:szCs w:val="18"/>
              </w:rPr>
              <w:t xml:space="preserve">CATEGORY IV:  PLANS AND IMPLEMENTS EFFECTIVE INSTRUCTION       </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1. Develops clearly structured instructional plans, with goals, activities, and assessments appropriately aligned.</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2. Aligns instruction with state SOL’s and national curriculum goals.</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3. States instructional objectives in clear, measurable terms.</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 xml:space="preserve">4. </w:t>
            </w:r>
            <w:r w:rsidRPr="00243D63">
              <w:rPr>
                <w:rFonts w:ascii="Arial" w:hAnsi="Arial" w:cs="Arial"/>
                <w:sz w:val="18"/>
                <w:szCs w:val="18"/>
              </w:rPr>
              <w:t xml:space="preserve">Plans and implements a variety of effective instructional strategies based on an understanding of subject matter, students, the community, curriculum goals, and best practice. </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5. Selects and uses a variety of effective instructional materials.</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6. Engages and maintains students’ attention, and is able to refocus their attention if necessary.</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7. Uses clear directions, explanations, demonstrations, questions, etc.</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8. Understands and uses a variety of strategies that encourages the development of critical thinking, problem-solving.</w:t>
            </w:r>
            <w:r>
              <w:rPr>
                <w:rFonts w:ascii="Arial" w:hAnsi="Arial" w:cs="Arial"/>
                <w:sz w:val="18"/>
                <w:szCs w:val="18"/>
              </w:rPr>
              <w:t xml:space="preserve"> (INTASC 4;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 xml:space="preserve">9. Selects or develops and implements student learning activities that integrate technology. </w:t>
            </w:r>
            <w:r>
              <w:rPr>
                <w:rFonts w:ascii="Arial" w:hAnsi="Arial" w:cs="Arial"/>
                <w:sz w:val="18"/>
                <w:szCs w:val="18"/>
              </w:rPr>
              <w:t xml:space="preserve"> (INTASC 7;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10. Provides feedback to students in a timely and helpful manner.</w:t>
            </w:r>
            <w:r>
              <w:rPr>
                <w:rFonts w:ascii="Arial" w:hAnsi="Arial" w:cs="Arial"/>
                <w:sz w:val="18"/>
                <w:szCs w:val="18"/>
              </w:rPr>
              <w:t xml:space="preserve"> (INTASC 8; NCATE 1.4)</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11. Plans and uses assessment criteria and strategies appropriate to instructional goals and student characteristics.</w:t>
            </w:r>
            <w:r>
              <w:rPr>
                <w:rFonts w:ascii="Arial" w:hAnsi="Arial" w:cs="Arial"/>
                <w:sz w:val="18"/>
                <w:szCs w:val="18"/>
              </w:rPr>
              <w:t xml:space="preserve"> (INTASC 8; NCATE 1.4; NCATE 1.7)</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 xml:space="preserve">12. </w:t>
            </w:r>
            <w:r>
              <w:rPr>
                <w:rFonts w:ascii="Arial" w:hAnsi="Arial" w:cs="Arial"/>
                <w:sz w:val="18"/>
                <w:szCs w:val="18"/>
              </w:rPr>
              <w:t>Summarizes and analyzes</w:t>
            </w:r>
            <w:r w:rsidRPr="00256892">
              <w:rPr>
                <w:rFonts w:ascii="Arial" w:hAnsi="Arial" w:cs="Arial"/>
                <w:sz w:val="18"/>
                <w:szCs w:val="18"/>
              </w:rPr>
              <w:t xml:space="preserve"> assessment </w:t>
            </w:r>
            <w:r>
              <w:rPr>
                <w:rFonts w:ascii="Arial" w:hAnsi="Arial" w:cs="Arial"/>
                <w:sz w:val="18"/>
                <w:szCs w:val="18"/>
              </w:rPr>
              <w:t>evidence for individuals and groups</w:t>
            </w:r>
            <w:r w:rsidRPr="00256892">
              <w:rPr>
                <w:rFonts w:ascii="Arial" w:hAnsi="Arial" w:cs="Arial"/>
                <w:sz w:val="18"/>
                <w:szCs w:val="18"/>
              </w:rPr>
              <w:t xml:space="preserve">. </w:t>
            </w:r>
            <w:r>
              <w:rPr>
                <w:rFonts w:ascii="Arial" w:hAnsi="Arial" w:cs="Arial"/>
                <w:sz w:val="18"/>
                <w:szCs w:val="18"/>
              </w:rPr>
              <w:t xml:space="preserve"> (INTASC 8; NCATE 1.4; NCATE 1.7)</w:t>
            </w:r>
          </w:p>
        </w:tc>
      </w:tr>
      <w:tr w:rsidR="002C2079" w:rsidRPr="00256892" w:rsidTr="00E72E4C">
        <w:tc>
          <w:tcPr>
            <w:tcW w:w="9540" w:type="dxa"/>
          </w:tcPr>
          <w:p w:rsidR="002C2079" w:rsidRPr="00256892" w:rsidRDefault="002C2079" w:rsidP="00E72E4C">
            <w:pPr>
              <w:tabs>
                <w:tab w:val="num" w:pos="180"/>
              </w:tabs>
              <w:ind w:left="180" w:hanging="180"/>
              <w:rPr>
                <w:rFonts w:ascii="Arial" w:hAnsi="Arial" w:cs="Arial"/>
                <w:sz w:val="18"/>
                <w:szCs w:val="18"/>
              </w:rPr>
            </w:pPr>
            <w:r>
              <w:rPr>
                <w:rFonts w:ascii="Arial" w:hAnsi="Arial" w:cs="Arial"/>
                <w:sz w:val="18"/>
                <w:szCs w:val="18"/>
              </w:rPr>
              <w:t>13. Uses assessment information to improve student learning and his/her teaching. (INTASC 8; NCATE 1.4; NCATE 1.7)</w:t>
            </w:r>
          </w:p>
        </w:tc>
      </w:tr>
      <w:tr w:rsidR="002C2079" w:rsidRPr="00256892" w:rsidTr="00E72E4C">
        <w:tc>
          <w:tcPr>
            <w:tcW w:w="9540" w:type="dxa"/>
          </w:tcPr>
          <w:p w:rsidR="002C2079" w:rsidRPr="00256892" w:rsidRDefault="002C2079" w:rsidP="00E72E4C">
            <w:pPr>
              <w:tabs>
                <w:tab w:val="num" w:pos="180"/>
              </w:tabs>
              <w:rPr>
                <w:rFonts w:ascii="Arial" w:hAnsi="Arial" w:cs="Arial"/>
                <w:sz w:val="18"/>
                <w:szCs w:val="18"/>
              </w:rPr>
            </w:pPr>
            <w:r>
              <w:rPr>
                <w:rFonts w:ascii="Arial" w:hAnsi="Arial" w:cs="Arial"/>
                <w:sz w:val="18"/>
                <w:szCs w:val="18"/>
              </w:rPr>
              <w:t>14</w:t>
            </w:r>
            <w:r w:rsidRPr="00256892">
              <w:rPr>
                <w:rFonts w:ascii="Arial" w:hAnsi="Arial" w:cs="Arial"/>
                <w:sz w:val="18"/>
                <w:szCs w:val="18"/>
              </w:rPr>
              <w:t>.  Is skilled in using a variety of assessment strategies.</w:t>
            </w:r>
            <w:r>
              <w:rPr>
                <w:rFonts w:ascii="Arial" w:hAnsi="Arial" w:cs="Arial"/>
                <w:sz w:val="18"/>
                <w:szCs w:val="18"/>
              </w:rPr>
              <w:t xml:space="preserve"> (INTASC 8; NCATE 1.4; NCATE 1.7)</w:t>
            </w:r>
          </w:p>
        </w:tc>
      </w:tr>
      <w:tr w:rsidR="002C2079" w:rsidRPr="00256892" w:rsidTr="00E72E4C">
        <w:tc>
          <w:tcPr>
            <w:tcW w:w="9540" w:type="dxa"/>
          </w:tcPr>
          <w:p w:rsidR="002C2079" w:rsidRPr="00256892" w:rsidRDefault="002C2079" w:rsidP="00E72E4C">
            <w:pPr>
              <w:tabs>
                <w:tab w:val="num" w:pos="180"/>
              </w:tabs>
              <w:rPr>
                <w:rFonts w:ascii="Arial" w:hAnsi="Arial" w:cs="Arial"/>
                <w:sz w:val="18"/>
                <w:szCs w:val="18"/>
              </w:rPr>
            </w:pPr>
            <w:r>
              <w:rPr>
                <w:rFonts w:ascii="Arial" w:hAnsi="Arial" w:cs="Arial"/>
                <w:sz w:val="18"/>
                <w:szCs w:val="18"/>
              </w:rPr>
              <w:t>15</w:t>
            </w:r>
            <w:r w:rsidRPr="00256892">
              <w:rPr>
                <w:rFonts w:ascii="Arial" w:hAnsi="Arial" w:cs="Arial"/>
                <w:sz w:val="18"/>
                <w:szCs w:val="18"/>
              </w:rPr>
              <w:t>.  Persists in assisting students having difficulty learning.</w:t>
            </w:r>
            <w:r>
              <w:rPr>
                <w:rFonts w:ascii="Arial" w:hAnsi="Arial" w:cs="Arial"/>
                <w:sz w:val="18"/>
                <w:szCs w:val="18"/>
              </w:rPr>
              <w:t xml:space="preserve">  (INTASC 3; INTASC 7; NCATE 1.4)</w:t>
            </w:r>
          </w:p>
        </w:tc>
      </w:tr>
      <w:tr w:rsidR="002C2079" w:rsidRPr="00256892" w:rsidTr="00E72E4C">
        <w:tc>
          <w:tcPr>
            <w:tcW w:w="9540" w:type="dxa"/>
          </w:tcPr>
          <w:p w:rsidR="002C2079" w:rsidRPr="00256892" w:rsidRDefault="002C2079" w:rsidP="00E72E4C">
            <w:pPr>
              <w:tabs>
                <w:tab w:val="num" w:pos="180"/>
              </w:tabs>
              <w:rPr>
                <w:rFonts w:ascii="Arial" w:hAnsi="Arial" w:cs="Arial"/>
                <w:sz w:val="18"/>
                <w:szCs w:val="18"/>
              </w:rPr>
            </w:pPr>
            <w:r>
              <w:rPr>
                <w:rFonts w:ascii="Arial" w:hAnsi="Arial" w:cs="Arial"/>
                <w:sz w:val="18"/>
                <w:szCs w:val="18"/>
              </w:rPr>
              <w:t>16</w:t>
            </w:r>
            <w:r w:rsidRPr="00256892">
              <w:rPr>
                <w:rFonts w:ascii="Arial" w:hAnsi="Arial" w:cs="Arial"/>
                <w:sz w:val="18"/>
                <w:szCs w:val="18"/>
              </w:rPr>
              <w:t>.  Maintains systematic and accurate records of student progress.</w:t>
            </w:r>
            <w:r>
              <w:rPr>
                <w:rFonts w:ascii="Arial" w:hAnsi="Arial" w:cs="Arial"/>
                <w:sz w:val="18"/>
                <w:szCs w:val="18"/>
              </w:rPr>
              <w:t xml:space="preserve"> (INTASC 8;  NCATE 1.4; NCATE 1.7)</w:t>
            </w:r>
          </w:p>
        </w:tc>
      </w:tr>
      <w:tr w:rsidR="002C2079" w:rsidRPr="00256892" w:rsidTr="00E72E4C">
        <w:tc>
          <w:tcPr>
            <w:tcW w:w="9540" w:type="dxa"/>
          </w:tcPr>
          <w:p w:rsidR="002C2079" w:rsidRPr="00256892" w:rsidRDefault="002C2079" w:rsidP="00E72E4C">
            <w:pPr>
              <w:tabs>
                <w:tab w:val="num" w:pos="180"/>
              </w:tabs>
              <w:rPr>
                <w:rFonts w:ascii="Arial" w:hAnsi="Arial" w:cs="Arial"/>
                <w:sz w:val="18"/>
                <w:szCs w:val="18"/>
              </w:rPr>
            </w:pPr>
            <w:r>
              <w:rPr>
                <w:rFonts w:ascii="Arial" w:hAnsi="Arial" w:cs="Arial"/>
                <w:sz w:val="18"/>
                <w:szCs w:val="18"/>
              </w:rPr>
              <w:t>17</w:t>
            </w:r>
            <w:r w:rsidRPr="00256892">
              <w:rPr>
                <w:rFonts w:ascii="Arial" w:hAnsi="Arial" w:cs="Arial"/>
                <w:sz w:val="18"/>
                <w:szCs w:val="18"/>
              </w:rPr>
              <w:t>.  Identifies and uses community resources in enhancing learning.</w:t>
            </w:r>
            <w:r>
              <w:rPr>
                <w:rFonts w:ascii="Arial" w:hAnsi="Arial" w:cs="Arial"/>
                <w:sz w:val="18"/>
                <w:szCs w:val="18"/>
              </w:rPr>
              <w:t xml:space="preserve"> (INTASC 7; NCATE 1.4)</w:t>
            </w:r>
          </w:p>
        </w:tc>
      </w:tr>
    </w:tbl>
    <w:p w:rsidR="002C2079" w:rsidRPr="00256892" w:rsidRDefault="002C2079" w:rsidP="002C2079">
      <w:pPr>
        <w:tabs>
          <w:tab w:val="center" w:pos="4680"/>
          <w:tab w:val="left" w:pos="5040"/>
          <w:tab w:val="left" w:pos="5760"/>
          <w:tab w:val="left" w:pos="6480"/>
          <w:tab w:val="left" w:pos="7200"/>
          <w:tab w:val="left" w:pos="7920"/>
          <w:tab w:val="left" w:pos="8640"/>
          <w:tab w:val="left" w:pos="9360"/>
        </w:tabs>
        <w:jc w:val="both"/>
        <w:rPr>
          <w:rFonts w:ascii="Arial" w:hAnsi="Arial" w:cs="Arial"/>
          <w:sz w:val="18"/>
          <w:szCs w:val="18"/>
        </w:rPr>
      </w:pPr>
    </w:p>
    <w:tbl>
      <w:tblPr>
        <w:tblStyle w:val="TableGrid"/>
        <w:tblW w:w="9525" w:type="dxa"/>
        <w:tblInd w:w="108" w:type="dxa"/>
        <w:tblLayout w:type="fixed"/>
        <w:tblLook w:val="00A0" w:firstRow="1" w:lastRow="0" w:firstColumn="1" w:lastColumn="0" w:noHBand="0" w:noVBand="0"/>
      </w:tblPr>
      <w:tblGrid>
        <w:gridCol w:w="9525"/>
      </w:tblGrid>
      <w:tr w:rsidR="002C2079" w:rsidRPr="00256892" w:rsidTr="00E72E4C">
        <w:trPr>
          <w:trHeight w:val="222"/>
        </w:trPr>
        <w:tc>
          <w:tcPr>
            <w:tcW w:w="9525" w:type="dxa"/>
          </w:tcPr>
          <w:p w:rsidR="002C2079" w:rsidRPr="003F7ADA" w:rsidRDefault="002C2079" w:rsidP="00E72E4C">
            <w:pPr>
              <w:rPr>
                <w:rFonts w:ascii="Arial" w:hAnsi="Arial" w:cs="Arial"/>
                <w:b/>
                <w:sz w:val="18"/>
                <w:szCs w:val="18"/>
              </w:rPr>
            </w:pPr>
            <w:r w:rsidRPr="003F7ADA">
              <w:rPr>
                <w:rFonts w:ascii="Arial" w:hAnsi="Arial" w:cs="Arial"/>
                <w:b/>
                <w:color w:val="7030A0"/>
                <w:sz w:val="18"/>
                <w:szCs w:val="18"/>
              </w:rPr>
              <w:t>CATEGORY V: MODELS PROFESSIONALISM</w:t>
            </w:r>
          </w:p>
        </w:tc>
      </w:tr>
      <w:tr w:rsidR="002C2079" w:rsidRPr="00256892" w:rsidTr="00E72E4C">
        <w:trPr>
          <w:trHeight w:val="433"/>
        </w:trPr>
        <w:tc>
          <w:tcPr>
            <w:tcW w:w="9525"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 xml:space="preserve">1.  </w:t>
            </w:r>
            <w:r>
              <w:rPr>
                <w:rFonts w:ascii="Arial" w:hAnsi="Arial" w:cs="Arial"/>
                <w:sz w:val="18"/>
                <w:szCs w:val="18"/>
              </w:rPr>
              <w:t>Reflects upon his/her professional development, including setting goals and implementing changes. (INTASC 9; NCATE 1.4; NCATE 1.6)</w:t>
            </w:r>
            <w:r w:rsidRPr="00256892">
              <w:rPr>
                <w:rFonts w:ascii="Arial" w:hAnsi="Arial" w:cs="Arial"/>
                <w:sz w:val="18"/>
                <w:szCs w:val="18"/>
              </w:rPr>
              <w:t xml:space="preserve"> </w:t>
            </w:r>
          </w:p>
        </w:tc>
      </w:tr>
      <w:tr w:rsidR="002C2079" w:rsidRPr="00256892" w:rsidTr="00E72E4C">
        <w:trPr>
          <w:trHeight w:val="201"/>
        </w:trPr>
        <w:tc>
          <w:tcPr>
            <w:tcW w:w="9525"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2.  Makes continuous efforts to improve professional practice</w:t>
            </w:r>
            <w:r>
              <w:rPr>
                <w:rFonts w:ascii="Arial" w:hAnsi="Arial" w:cs="Arial"/>
                <w:sz w:val="18"/>
                <w:szCs w:val="18"/>
              </w:rPr>
              <w:t>; has a plan for continued professional growth</w:t>
            </w:r>
            <w:r w:rsidRPr="00256892">
              <w:rPr>
                <w:rFonts w:ascii="Arial" w:hAnsi="Arial" w:cs="Arial"/>
                <w:sz w:val="18"/>
                <w:szCs w:val="18"/>
              </w:rPr>
              <w:t>.</w:t>
            </w:r>
            <w:r>
              <w:rPr>
                <w:rFonts w:ascii="Arial" w:hAnsi="Arial" w:cs="Arial"/>
                <w:sz w:val="18"/>
                <w:szCs w:val="18"/>
              </w:rPr>
              <w:t xml:space="preserve"> (INTASC 9; NCATE 1.4; NCATE 1.6)</w:t>
            </w:r>
          </w:p>
        </w:tc>
      </w:tr>
      <w:tr w:rsidR="002C2079" w:rsidRPr="00256892" w:rsidTr="00E72E4C">
        <w:trPr>
          <w:trHeight w:val="201"/>
        </w:trPr>
        <w:tc>
          <w:tcPr>
            <w:tcW w:w="9525" w:type="dxa"/>
          </w:tcPr>
          <w:p w:rsidR="002C2079" w:rsidRPr="00256892" w:rsidRDefault="002C2079" w:rsidP="00E72E4C">
            <w:pPr>
              <w:ind w:left="180" w:hanging="180"/>
              <w:rPr>
                <w:rFonts w:ascii="Arial" w:hAnsi="Arial" w:cs="Arial"/>
                <w:sz w:val="18"/>
                <w:szCs w:val="18"/>
              </w:rPr>
            </w:pPr>
            <w:r w:rsidRPr="00256892">
              <w:rPr>
                <w:rFonts w:ascii="Arial" w:hAnsi="Arial" w:cs="Arial"/>
                <w:sz w:val="18"/>
                <w:szCs w:val="18"/>
              </w:rPr>
              <w:t xml:space="preserve">3. Communicates with families about the curriculum or other activities for which he or she is responsible.  </w:t>
            </w:r>
            <w:r>
              <w:rPr>
                <w:rFonts w:ascii="Arial" w:hAnsi="Arial" w:cs="Arial"/>
                <w:sz w:val="18"/>
                <w:szCs w:val="18"/>
              </w:rPr>
              <w:t>(INTASC 10; NCATE 1.4; NCATE 1.6)</w:t>
            </w:r>
          </w:p>
        </w:tc>
      </w:tr>
      <w:tr w:rsidR="002C2079" w:rsidRPr="00256892" w:rsidTr="00E72E4C">
        <w:trPr>
          <w:trHeight w:val="216"/>
        </w:trPr>
        <w:tc>
          <w:tcPr>
            <w:tcW w:w="9525"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4.  Behaves ethically and in the best interests of students and the community.</w:t>
            </w:r>
            <w:r>
              <w:rPr>
                <w:rFonts w:ascii="Arial" w:hAnsi="Arial" w:cs="Arial"/>
                <w:sz w:val="18"/>
                <w:szCs w:val="18"/>
              </w:rPr>
              <w:t xml:space="preserve"> (INTASC 9; NCATE 1.4; NCATE 1.6)</w:t>
            </w:r>
          </w:p>
        </w:tc>
      </w:tr>
      <w:tr w:rsidR="002C2079" w:rsidRPr="00256892" w:rsidTr="00E72E4C">
        <w:trPr>
          <w:trHeight w:val="201"/>
        </w:trPr>
        <w:tc>
          <w:tcPr>
            <w:tcW w:w="9525"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5.  Knows and participates in professional organizations and activities of the education community.</w:t>
            </w:r>
            <w:r>
              <w:rPr>
                <w:rFonts w:ascii="Arial" w:hAnsi="Arial" w:cs="Arial"/>
                <w:sz w:val="18"/>
                <w:szCs w:val="18"/>
              </w:rPr>
              <w:t xml:space="preserve"> (INTASC 9; NCATE 1.4)</w:t>
            </w:r>
          </w:p>
        </w:tc>
      </w:tr>
      <w:tr w:rsidR="002C2079" w:rsidRPr="00256892" w:rsidTr="00E72E4C">
        <w:trPr>
          <w:trHeight w:val="216"/>
        </w:trPr>
        <w:tc>
          <w:tcPr>
            <w:tcW w:w="9525" w:type="dxa"/>
          </w:tcPr>
          <w:p w:rsidR="002C2079" w:rsidRPr="00256892" w:rsidRDefault="002C2079" w:rsidP="00E72E4C">
            <w:pPr>
              <w:tabs>
                <w:tab w:val="num" w:pos="180"/>
              </w:tabs>
              <w:ind w:left="180" w:hanging="180"/>
              <w:rPr>
                <w:rFonts w:ascii="Arial" w:hAnsi="Arial" w:cs="Arial"/>
                <w:sz w:val="18"/>
                <w:szCs w:val="18"/>
              </w:rPr>
            </w:pPr>
            <w:r w:rsidRPr="00256892">
              <w:rPr>
                <w:rFonts w:ascii="Arial" w:hAnsi="Arial" w:cs="Arial"/>
                <w:sz w:val="18"/>
                <w:szCs w:val="18"/>
              </w:rPr>
              <w:t>6.  Uses technologies to communicate, network, locate resources, and enhance continuing professional development.</w:t>
            </w:r>
            <w:r>
              <w:rPr>
                <w:rFonts w:ascii="Arial" w:hAnsi="Arial" w:cs="Arial"/>
                <w:sz w:val="18"/>
                <w:szCs w:val="18"/>
              </w:rPr>
              <w:t xml:space="preserve"> (INTASC 9; NCATE 1.4)</w:t>
            </w:r>
          </w:p>
        </w:tc>
      </w:tr>
      <w:tr w:rsidR="002C2079" w:rsidRPr="00256892" w:rsidTr="00E72E4C">
        <w:trPr>
          <w:trHeight w:val="201"/>
        </w:trPr>
        <w:tc>
          <w:tcPr>
            <w:tcW w:w="9525" w:type="dxa"/>
          </w:tcPr>
          <w:p w:rsidR="002C2079" w:rsidRPr="00256892" w:rsidRDefault="002C2079" w:rsidP="00E72E4C">
            <w:pPr>
              <w:tabs>
                <w:tab w:val="num" w:pos="180"/>
              </w:tabs>
              <w:ind w:left="180" w:hanging="180"/>
              <w:rPr>
                <w:rFonts w:ascii="Arial" w:hAnsi="Arial" w:cs="Arial"/>
                <w:sz w:val="18"/>
                <w:szCs w:val="18"/>
              </w:rPr>
            </w:pPr>
            <w:r>
              <w:rPr>
                <w:rFonts w:ascii="Arial" w:hAnsi="Arial" w:cs="Arial"/>
                <w:sz w:val="18"/>
                <w:szCs w:val="18"/>
              </w:rPr>
              <w:t>7.  Is supportive of, and advocates for, students, schools, and education. . (INTASC 9; NCATE 1.4; NCATE 1.6)</w:t>
            </w:r>
          </w:p>
        </w:tc>
      </w:tr>
    </w:tbl>
    <w:p w:rsidR="002C2079" w:rsidRDefault="002C2079" w:rsidP="002C2079"/>
    <w:tbl>
      <w:tblPr>
        <w:tblStyle w:val="TableGrid"/>
        <w:tblW w:w="9525" w:type="dxa"/>
        <w:tblInd w:w="108" w:type="dxa"/>
        <w:tblLayout w:type="fixed"/>
        <w:tblLook w:val="00A0" w:firstRow="1" w:lastRow="0" w:firstColumn="1" w:lastColumn="0" w:noHBand="0" w:noVBand="0"/>
      </w:tblPr>
      <w:tblGrid>
        <w:gridCol w:w="9525"/>
      </w:tblGrid>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sidRPr="003F7ADA">
              <w:rPr>
                <w:rFonts w:ascii="Arial" w:hAnsi="Arial" w:cs="Arial"/>
                <w:b/>
                <w:color w:val="7030A0"/>
                <w:sz w:val="18"/>
                <w:szCs w:val="18"/>
              </w:rPr>
              <w:lastRenderedPageBreak/>
              <w:t>CATEGORY V</w:t>
            </w:r>
            <w:r>
              <w:rPr>
                <w:rFonts w:ascii="Arial" w:hAnsi="Arial" w:cs="Arial"/>
                <w:b/>
                <w:color w:val="7030A0"/>
                <w:sz w:val="18"/>
                <w:szCs w:val="18"/>
              </w:rPr>
              <w:t>I</w:t>
            </w:r>
            <w:r w:rsidRPr="003F7ADA">
              <w:rPr>
                <w:rFonts w:ascii="Arial" w:hAnsi="Arial" w:cs="Arial"/>
                <w:b/>
                <w:color w:val="7030A0"/>
                <w:sz w:val="18"/>
                <w:szCs w:val="18"/>
              </w:rPr>
              <w:t xml:space="preserve">: </w:t>
            </w:r>
            <w:r>
              <w:rPr>
                <w:rFonts w:ascii="Arial" w:hAnsi="Arial" w:cs="Arial"/>
                <w:b/>
                <w:color w:val="7030A0"/>
                <w:sz w:val="18"/>
                <w:szCs w:val="18"/>
              </w:rPr>
              <w:t>CONTENT SPECIFIC PEDAGOGICAL KNOWLEDGE AND SKILLS</w:t>
            </w:r>
          </w:p>
        </w:tc>
      </w:tr>
      <w:tr w:rsidR="002C2079" w:rsidRPr="00256892" w:rsidTr="00E72E4C">
        <w:trPr>
          <w:trHeight w:val="201"/>
        </w:trPr>
        <w:tc>
          <w:tcPr>
            <w:tcW w:w="9525" w:type="dxa"/>
          </w:tcPr>
          <w:p w:rsidR="002C2079" w:rsidRDefault="002C2079" w:rsidP="00E72E4C">
            <w:pPr>
              <w:tabs>
                <w:tab w:val="num" w:pos="180"/>
              </w:tabs>
              <w:ind w:left="180" w:hanging="180"/>
              <w:jc w:val="center"/>
              <w:rPr>
                <w:rFonts w:ascii="Arial" w:hAnsi="Arial" w:cs="Arial"/>
                <w:sz w:val="18"/>
                <w:szCs w:val="18"/>
              </w:rPr>
            </w:pPr>
            <w:r>
              <w:rPr>
                <w:rFonts w:ascii="Arial" w:hAnsi="Arial" w:cs="Arial"/>
                <w:sz w:val="18"/>
                <w:szCs w:val="18"/>
              </w:rPr>
              <w:t xml:space="preserve">          Knowledge and skills specific to the discipline or field will be addresses in Category VI for </w:t>
            </w:r>
          </w:p>
          <w:p w:rsidR="002C2079" w:rsidRDefault="002C2079" w:rsidP="00E72E4C">
            <w:pPr>
              <w:tabs>
                <w:tab w:val="num" w:pos="180"/>
              </w:tabs>
              <w:ind w:left="180" w:hanging="180"/>
              <w:jc w:val="center"/>
              <w:rPr>
                <w:rFonts w:ascii="Arial" w:hAnsi="Arial" w:cs="Arial"/>
                <w:sz w:val="18"/>
                <w:szCs w:val="18"/>
              </w:rPr>
            </w:pPr>
            <w:r>
              <w:rPr>
                <w:rFonts w:ascii="Arial" w:hAnsi="Arial" w:cs="Arial"/>
                <w:sz w:val="18"/>
                <w:szCs w:val="18"/>
              </w:rPr>
              <w:t>each teacher preparation program.</w:t>
            </w:r>
          </w:p>
        </w:tc>
      </w:tr>
      <w:tr w:rsidR="002C2079" w:rsidRPr="00256892" w:rsidTr="00E72E4C">
        <w:trPr>
          <w:trHeight w:val="201"/>
        </w:trPr>
        <w:tc>
          <w:tcPr>
            <w:tcW w:w="9525" w:type="dxa"/>
          </w:tcPr>
          <w:p w:rsidR="002C2079" w:rsidRPr="00037026" w:rsidRDefault="002C2079" w:rsidP="00E72E4C">
            <w:pPr>
              <w:tabs>
                <w:tab w:val="num" w:pos="180"/>
              </w:tabs>
              <w:jc w:val="center"/>
              <w:rPr>
                <w:rFonts w:ascii="Arial" w:hAnsi="Arial" w:cs="Arial"/>
                <w:b/>
                <w:i/>
                <w:sz w:val="18"/>
                <w:szCs w:val="18"/>
              </w:rPr>
            </w:pPr>
            <w:r w:rsidRPr="00037026">
              <w:rPr>
                <w:rFonts w:ascii="Arial" w:hAnsi="Arial" w:cs="Arial"/>
                <w:b/>
                <w:i/>
                <w:sz w:val="18"/>
                <w:szCs w:val="18"/>
              </w:rPr>
              <w:t>Professional Characteristics and Dispositions  (NCATE 1.6)</w:t>
            </w:r>
          </w:p>
        </w:tc>
      </w:tr>
      <w:tr w:rsidR="002C2079" w:rsidRPr="00256892" w:rsidTr="00E72E4C">
        <w:trPr>
          <w:trHeight w:val="201"/>
        </w:trPr>
        <w:tc>
          <w:tcPr>
            <w:tcW w:w="9525" w:type="dxa"/>
          </w:tcPr>
          <w:p w:rsidR="002C2079" w:rsidRDefault="002C2079" w:rsidP="00E72E4C">
            <w:pPr>
              <w:tabs>
                <w:tab w:val="num" w:pos="180"/>
              </w:tabs>
              <w:rPr>
                <w:rFonts w:ascii="Arial" w:hAnsi="Arial" w:cs="Arial"/>
                <w:sz w:val="18"/>
                <w:szCs w:val="18"/>
              </w:rPr>
            </w:pPr>
            <w:r w:rsidRPr="00152D23">
              <w:rPr>
                <w:rFonts w:ascii="Arial" w:hAnsi="Arial" w:cs="Arial"/>
                <w:sz w:val="18"/>
                <w:szCs w:val="18"/>
              </w:rPr>
              <w:t>1.</w:t>
            </w:r>
            <w:r>
              <w:rPr>
                <w:rFonts w:ascii="Arial" w:hAnsi="Arial" w:cs="Arial"/>
                <w:sz w:val="18"/>
                <w:szCs w:val="18"/>
              </w:rPr>
              <w:t xml:space="preserve">  </w:t>
            </w:r>
            <w:r w:rsidRPr="00152D23">
              <w:rPr>
                <w:rFonts w:ascii="Arial" w:hAnsi="Arial" w:cs="Arial"/>
                <w:b/>
                <w:sz w:val="18"/>
                <w:szCs w:val="18"/>
              </w:rPr>
              <w:t>Oral Communication:</w:t>
            </w:r>
            <w:r w:rsidRPr="00152D23">
              <w:rPr>
                <w:rFonts w:ascii="Arial" w:hAnsi="Arial" w:cs="Arial"/>
                <w:sz w:val="18"/>
                <w:szCs w:val="18"/>
              </w:rPr>
              <w:t xml:space="preserve">  Expresses self very well orally; communicates ideas very well; is adept in using voice </w:t>
            </w:r>
            <w:r>
              <w:rPr>
                <w:rFonts w:ascii="Arial" w:hAnsi="Arial" w:cs="Arial"/>
                <w:sz w:val="18"/>
                <w:szCs w:val="18"/>
              </w:rPr>
              <w:t xml:space="preserve"> </w:t>
            </w:r>
          </w:p>
          <w:p w:rsidR="002C2079" w:rsidRPr="00152D23" w:rsidRDefault="002C2079" w:rsidP="00E72E4C">
            <w:pPr>
              <w:tabs>
                <w:tab w:val="num" w:pos="180"/>
              </w:tabs>
              <w:rPr>
                <w:rFonts w:ascii="Arial" w:hAnsi="Arial" w:cs="Arial"/>
                <w:sz w:val="18"/>
                <w:szCs w:val="18"/>
              </w:rPr>
            </w:pPr>
            <w:r>
              <w:rPr>
                <w:rFonts w:ascii="Arial" w:hAnsi="Arial" w:cs="Arial"/>
                <w:sz w:val="18"/>
                <w:szCs w:val="18"/>
              </w:rPr>
              <w:t xml:space="preserve">      </w:t>
            </w:r>
            <w:r w:rsidRPr="00152D23">
              <w:rPr>
                <w:rFonts w:ascii="Arial" w:hAnsi="Arial" w:cs="Arial"/>
                <w:sz w:val="18"/>
                <w:szCs w:val="18"/>
              </w:rPr>
              <w:t>effectively.</w:t>
            </w:r>
          </w:p>
        </w:tc>
      </w:tr>
      <w:tr w:rsidR="002C2079" w:rsidRPr="00256892" w:rsidTr="00E72E4C">
        <w:trPr>
          <w:trHeight w:val="201"/>
        </w:trPr>
        <w:tc>
          <w:tcPr>
            <w:tcW w:w="9525" w:type="dxa"/>
          </w:tcPr>
          <w:p w:rsidR="002C2079" w:rsidRPr="00152D23" w:rsidRDefault="002C2079" w:rsidP="00E72E4C">
            <w:pPr>
              <w:tabs>
                <w:tab w:val="num" w:pos="180"/>
              </w:tabs>
              <w:rPr>
                <w:rFonts w:ascii="Arial" w:hAnsi="Arial" w:cs="Arial"/>
                <w:sz w:val="18"/>
                <w:szCs w:val="18"/>
              </w:rPr>
            </w:pPr>
            <w:r>
              <w:rPr>
                <w:rFonts w:ascii="Arial" w:hAnsi="Arial" w:cs="Arial"/>
                <w:sz w:val="18"/>
                <w:szCs w:val="18"/>
              </w:rPr>
              <w:t xml:space="preserve">2.  </w:t>
            </w:r>
            <w:r w:rsidRPr="00152D23">
              <w:rPr>
                <w:rFonts w:ascii="Arial" w:hAnsi="Arial" w:cs="Arial"/>
                <w:b/>
                <w:sz w:val="18"/>
                <w:szCs w:val="18"/>
              </w:rPr>
              <w:t>Written Communication:</w:t>
            </w:r>
            <w:r>
              <w:rPr>
                <w:rFonts w:ascii="Arial" w:hAnsi="Arial" w:cs="Arial"/>
                <w:sz w:val="18"/>
                <w:szCs w:val="18"/>
              </w:rPr>
              <w:t xml:space="preserve">  Writing is error-free and is very clear, organized, and highly developed.</w:t>
            </w:r>
          </w:p>
        </w:tc>
      </w:tr>
      <w:tr w:rsidR="002C2079" w:rsidRPr="00256892" w:rsidTr="00E72E4C">
        <w:trPr>
          <w:trHeight w:val="201"/>
        </w:trPr>
        <w:tc>
          <w:tcPr>
            <w:tcW w:w="9525" w:type="dxa"/>
          </w:tcPr>
          <w:p w:rsidR="002C2079" w:rsidRPr="00152D23" w:rsidRDefault="002C2079" w:rsidP="00E72E4C">
            <w:pPr>
              <w:tabs>
                <w:tab w:val="num" w:pos="180"/>
              </w:tabs>
              <w:rPr>
                <w:rFonts w:ascii="Arial" w:hAnsi="Arial" w:cs="Arial"/>
                <w:sz w:val="18"/>
                <w:szCs w:val="18"/>
              </w:rPr>
            </w:pPr>
            <w:r>
              <w:rPr>
                <w:rFonts w:ascii="Arial" w:hAnsi="Arial" w:cs="Arial"/>
                <w:b/>
                <w:sz w:val="18"/>
                <w:szCs w:val="18"/>
              </w:rPr>
              <w:t xml:space="preserve">3.  </w:t>
            </w:r>
            <w:r w:rsidRPr="00152D23">
              <w:rPr>
                <w:rFonts w:ascii="Arial" w:hAnsi="Arial" w:cs="Arial"/>
                <w:b/>
                <w:sz w:val="18"/>
                <w:szCs w:val="18"/>
              </w:rPr>
              <w:t>Attendance and Punctuality</w:t>
            </w:r>
            <w:r w:rsidRPr="00152D23">
              <w:rPr>
                <w:rFonts w:ascii="Arial" w:hAnsi="Arial" w:cs="Arial"/>
                <w:sz w:val="18"/>
                <w:szCs w:val="18"/>
              </w:rPr>
              <w:t>:  Punctual, reliable; never absent or tardy.</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4.  </w:t>
            </w:r>
            <w:r w:rsidRPr="00152D23">
              <w:rPr>
                <w:rFonts w:ascii="Arial" w:hAnsi="Arial" w:cs="Arial"/>
                <w:b/>
                <w:sz w:val="18"/>
                <w:szCs w:val="18"/>
              </w:rPr>
              <w:t>Commitment to Excellence</w:t>
            </w:r>
            <w:r>
              <w:rPr>
                <w:rFonts w:ascii="Arial" w:hAnsi="Arial" w:cs="Arial"/>
                <w:sz w:val="18"/>
                <w:szCs w:val="18"/>
              </w:rPr>
              <w:t xml:space="preserve">:  Work and performance consistently demonstrates commitment to candidate’s own  </w:t>
            </w:r>
          </w:p>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     high standards.</w:t>
            </w:r>
          </w:p>
        </w:tc>
      </w:tr>
      <w:tr w:rsidR="002C2079" w:rsidRPr="00256892" w:rsidTr="00E72E4C">
        <w:trPr>
          <w:trHeight w:val="201"/>
        </w:trPr>
        <w:tc>
          <w:tcPr>
            <w:tcW w:w="9525" w:type="dxa"/>
          </w:tcPr>
          <w:p w:rsidR="002C2079" w:rsidRPr="00152D23" w:rsidRDefault="002C2079" w:rsidP="00E72E4C">
            <w:pPr>
              <w:rPr>
                <w:rFonts w:ascii="Arial" w:hAnsi="Arial" w:cs="Arial"/>
                <w:sz w:val="18"/>
                <w:szCs w:val="18"/>
              </w:rPr>
            </w:pPr>
            <w:r w:rsidRPr="00F31859">
              <w:rPr>
                <w:rFonts w:ascii="Arial" w:hAnsi="Arial" w:cs="Arial"/>
                <w:sz w:val="18"/>
                <w:szCs w:val="18"/>
              </w:rPr>
              <w:t>5.</w:t>
            </w:r>
            <w:r>
              <w:rPr>
                <w:rFonts w:ascii="Arial" w:hAnsi="Arial" w:cs="Arial"/>
                <w:sz w:val="18"/>
                <w:szCs w:val="18"/>
              </w:rPr>
              <w:t xml:space="preserve"> </w:t>
            </w:r>
            <w:r w:rsidRPr="00F31859">
              <w:rPr>
                <w:rFonts w:ascii="Arial" w:hAnsi="Arial" w:cs="Arial"/>
                <w:b/>
                <w:bCs/>
                <w:sz w:val="18"/>
                <w:szCs w:val="18"/>
              </w:rPr>
              <w:t xml:space="preserve">Quality of Work: </w:t>
            </w:r>
            <w:r w:rsidRPr="00F31859">
              <w:rPr>
                <w:rFonts w:ascii="Arial" w:hAnsi="Arial" w:cs="Arial"/>
                <w:sz w:val="18"/>
                <w:szCs w:val="18"/>
              </w:rPr>
              <w:t>Reaches beyond the minimum and turns in excellent work.</w:t>
            </w:r>
            <w:r>
              <w:rPr>
                <w:sz w:val="23"/>
                <w:szCs w:val="23"/>
              </w:rPr>
              <w:t xml:space="preserve">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6.  </w:t>
            </w:r>
            <w:r w:rsidRPr="00F31859">
              <w:rPr>
                <w:rFonts w:ascii="Arial" w:hAnsi="Arial" w:cs="Arial"/>
                <w:b/>
                <w:bCs/>
                <w:sz w:val="18"/>
                <w:szCs w:val="18"/>
              </w:rPr>
              <w:t xml:space="preserve">Professional Dress: </w:t>
            </w:r>
            <w:r w:rsidRPr="00F31859">
              <w:rPr>
                <w:rFonts w:ascii="Arial" w:hAnsi="Arial" w:cs="Arial"/>
                <w:sz w:val="18"/>
                <w:szCs w:val="18"/>
              </w:rPr>
              <w:t xml:space="preserve">Consistently dresses professionally.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7.  </w:t>
            </w:r>
            <w:r w:rsidRPr="00F31859">
              <w:rPr>
                <w:rFonts w:ascii="Arial" w:hAnsi="Arial" w:cs="Arial"/>
                <w:b/>
                <w:bCs/>
                <w:sz w:val="18"/>
                <w:szCs w:val="18"/>
              </w:rPr>
              <w:t xml:space="preserve">Participation/Interactions: </w:t>
            </w:r>
            <w:r w:rsidRPr="00F31859">
              <w:rPr>
                <w:rFonts w:ascii="Arial" w:hAnsi="Arial" w:cs="Arial"/>
                <w:sz w:val="18"/>
                <w:szCs w:val="18"/>
              </w:rPr>
              <w:t>Contributes to classroom and school activities; often a leaders; highly engaged with students and colleagues; well-prepared.</w:t>
            </w:r>
            <w:r w:rsidRPr="00F31859">
              <w:rPr>
                <w:sz w:val="18"/>
                <w:szCs w:val="18"/>
              </w:rPr>
              <w:t xml:space="preserve">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8.  </w:t>
            </w:r>
            <w:r w:rsidRPr="00F31859">
              <w:rPr>
                <w:rFonts w:ascii="Arial" w:hAnsi="Arial" w:cs="Arial"/>
                <w:b/>
                <w:bCs/>
                <w:sz w:val="18"/>
                <w:szCs w:val="18"/>
              </w:rPr>
              <w:t xml:space="preserve">Critical thinking: </w:t>
            </w:r>
            <w:r w:rsidRPr="00F31859">
              <w:rPr>
                <w:rFonts w:ascii="Arial" w:hAnsi="Arial" w:cs="Arial"/>
                <w:sz w:val="18"/>
                <w:szCs w:val="18"/>
              </w:rPr>
              <w:t xml:space="preserve">Identifies salient information or reasons; accurately interprets; draws warranted conclusions; </w:t>
            </w:r>
            <w:r>
              <w:rPr>
                <w:rFonts w:ascii="Arial" w:hAnsi="Arial" w:cs="Arial"/>
                <w:sz w:val="18"/>
                <w:szCs w:val="18"/>
              </w:rPr>
              <w:t xml:space="preserve">   j</w:t>
            </w:r>
            <w:r w:rsidRPr="00F31859">
              <w:rPr>
                <w:rFonts w:ascii="Arial" w:hAnsi="Arial" w:cs="Arial"/>
                <w:sz w:val="18"/>
                <w:szCs w:val="18"/>
              </w:rPr>
              <w:t>ustifies and explains assumptions/reasons; fair-mindedly follows where evidence and reason lead.</w:t>
            </w:r>
            <w:r>
              <w:rPr>
                <w:sz w:val="23"/>
                <w:szCs w:val="23"/>
              </w:rPr>
              <w:t xml:space="preserve">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9.   </w:t>
            </w:r>
            <w:r w:rsidRPr="00F31859">
              <w:rPr>
                <w:rFonts w:ascii="Arial" w:hAnsi="Arial" w:cs="Arial"/>
                <w:b/>
                <w:bCs/>
                <w:sz w:val="18"/>
                <w:szCs w:val="18"/>
              </w:rPr>
              <w:t xml:space="preserve">Collegiality: </w:t>
            </w:r>
            <w:r w:rsidRPr="00F31859">
              <w:rPr>
                <w:rFonts w:ascii="Arial" w:hAnsi="Arial" w:cs="Arial"/>
                <w:sz w:val="18"/>
                <w:szCs w:val="18"/>
              </w:rPr>
              <w:t xml:space="preserve">Strong contributor to group/team efforts.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10. </w:t>
            </w:r>
            <w:r w:rsidRPr="00F31859">
              <w:rPr>
                <w:rFonts w:ascii="Arial" w:hAnsi="Arial" w:cs="Arial"/>
                <w:b/>
                <w:bCs/>
                <w:sz w:val="18"/>
                <w:szCs w:val="18"/>
              </w:rPr>
              <w:t xml:space="preserve">Respect for Others: </w:t>
            </w:r>
            <w:r w:rsidRPr="00F31859">
              <w:rPr>
                <w:rFonts w:ascii="Arial" w:hAnsi="Arial" w:cs="Arial"/>
                <w:sz w:val="18"/>
                <w:szCs w:val="18"/>
              </w:rPr>
              <w:t xml:space="preserve">Uses positive approach in questioning/criticizing; is courteous; acts in the best interests of </w:t>
            </w:r>
            <w:r>
              <w:rPr>
                <w:rFonts w:ascii="Arial" w:hAnsi="Arial" w:cs="Arial"/>
                <w:sz w:val="18"/>
                <w:szCs w:val="18"/>
              </w:rPr>
              <w:t xml:space="preserve">   o</w:t>
            </w:r>
            <w:r w:rsidRPr="00F31859">
              <w:rPr>
                <w:rFonts w:ascii="Arial" w:hAnsi="Arial" w:cs="Arial"/>
                <w:sz w:val="18"/>
                <w:szCs w:val="18"/>
              </w:rPr>
              <w:t xml:space="preserve">thers.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11.  </w:t>
            </w:r>
            <w:r w:rsidRPr="00F31859">
              <w:rPr>
                <w:rFonts w:ascii="Arial" w:hAnsi="Arial" w:cs="Arial"/>
                <w:b/>
                <w:bCs/>
                <w:sz w:val="18"/>
                <w:szCs w:val="18"/>
              </w:rPr>
              <w:t xml:space="preserve">Initiative: </w:t>
            </w:r>
            <w:r w:rsidRPr="00F31859">
              <w:rPr>
                <w:rFonts w:ascii="Arial" w:hAnsi="Arial" w:cs="Arial"/>
                <w:sz w:val="18"/>
                <w:szCs w:val="18"/>
              </w:rPr>
              <w:t xml:space="preserve">Creative; resourceful; self-directed.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12.  </w:t>
            </w:r>
            <w:r w:rsidRPr="00F31859">
              <w:rPr>
                <w:rFonts w:ascii="Arial" w:hAnsi="Arial" w:cs="Arial"/>
                <w:b/>
                <w:bCs/>
                <w:sz w:val="18"/>
                <w:szCs w:val="18"/>
              </w:rPr>
              <w:t xml:space="preserve">Attitudes toward Learners: </w:t>
            </w:r>
            <w:r w:rsidRPr="00F31859">
              <w:rPr>
                <w:rFonts w:ascii="Arial" w:hAnsi="Arial" w:cs="Arial"/>
                <w:sz w:val="18"/>
                <w:szCs w:val="18"/>
              </w:rPr>
              <w:t xml:space="preserve">Develops professional/personal connections with students which contribute to </w:t>
            </w:r>
            <w:r>
              <w:rPr>
                <w:rFonts w:ascii="Arial" w:hAnsi="Arial" w:cs="Arial"/>
                <w:sz w:val="18"/>
                <w:szCs w:val="18"/>
              </w:rPr>
              <w:t xml:space="preserve">      st</w:t>
            </w:r>
            <w:r w:rsidRPr="00F31859">
              <w:rPr>
                <w:rFonts w:ascii="Arial" w:hAnsi="Arial" w:cs="Arial"/>
                <w:sz w:val="18"/>
                <w:szCs w:val="18"/>
              </w:rPr>
              <w:t>udent development; acts on belief that all students can learn; uses many strategies to motivate students.</w:t>
            </w:r>
            <w:r>
              <w:rPr>
                <w:sz w:val="23"/>
                <w:szCs w:val="23"/>
              </w:rPr>
              <w:t xml:space="preserve">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13.  </w:t>
            </w:r>
            <w:r w:rsidRPr="00F31859">
              <w:rPr>
                <w:rFonts w:ascii="Arial" w:hAnsi="Arial" w:cs="Arial"/>
                <w:b/>
                <w:bCs/>
                <w:sz w:val="18"/>
                <w:szCs w:val="18"/>
              </w:rPr>
              <w:t xml:space="preserve">Response to Constructive Feedback: </w:t>
            </w:r>
            <w:r w:rsidRPr="00F31859">
              <w:rPr>
                <w:rFonts w:ascii="Arial" w:hAnsi="Arial" w:cs="Arial"/>
                <w:sz w:val="18"/>
                <w:szCs w:val="18"/>
              </w:rPr>
              <w:t>Receptive; subsequent performances consi</w:t>
            </w:r>
            <w:r>
              <w:rPr>
                <w:rFonts w:ascii="Arial" w:hAnsi="Arial" w:cs="Arial"/>
                <w:sz w:val="18"/>
                <w:szCs w:val="18"/>
              </w:rPr>
              <w:t>stently show productive changes.</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 xml:space="preserve">14.  </w:t>
            </w:r>
            <w:r w:rsidRPr="00F31859">
              <w:rPr>
                <w:rFonts w:ascii="Arial" w:hAnsi="Arial" w:cs="Arial"/>
                <w:b/>
                <w:bCs/>
                <w:sz w:val="18"/>
                <w:szCs w:val="18"/>
              </w:rPr>
              <w:t xml:space="preserve">Ability to Handle Stress/Manage Workload: </w:t>
            </w:r>
            <w:r w:rsidRPr="00F31859">
              <w:rPr>
                <w:rFonts w:ascii="Arial" w:hAnsi="Arial" w:cs="Arial"/>
                <w:sz w:val="18"/>
                <w:szCs w:val="18"/>
              </w:rPr>
              <w:t xml:space="preserve">Handles stress in productive manner; maintains optimistic and positive approach in stressful situations; manages demands/workload associated with teaching very well. </w:t>
            </w:r>
          </w:p>
        </w:tc>
      </w:tr>
      <w:tr w:rsidR="002C2079" w:rsidRPr="00256892" w:rsidTr="00E72E4C">
        <w:trPr>
          <w:trHeight w:val="201"/>
        </w:trPr>
        <w:tc>
          <w:tcPr>
            <w:tcW w:w="9525" w:type="dxa"/>
          </w:tcPr>
          <w:p w:rsidR="002C2079" w:rsidRDefault="002C2079" w:rsidP="00E72E4C">
            <w:pPr>
              <w:tabs>
                <w:tab w:val="num" w:pos="180"/>
              </w:tabs>
              <w:ind w:left="180" w:hanging="180"/>
              <w:rPr>
                <w:rFonts w:ascii="Arial" w:hAnsi="Arial" w:cs="Arial"/>
                <w:sz w:val="18"/>
                <w:szCs w:val="18"/>
              </w:rPr>
            </w:pPr>
            <w:r>
              <w:rPr>
                <w:rFonts w:ascii="Arial" w:hAnsi="Arial" w:cs="Arial"/>
                <w:sz w:val="18"/>
                <w:szCs w:val="18"/>
              </w:rPr>
              <w:t>15.</w:t>
            </w:r>
            <w:r w:rsidRPr="00F31859">
              <w:rPr>
                <w:rFonts w:ascii="Arial" w:hAnsi="Arial" w:cs="Arial"/>
                <w:b/>
                <w:bCs/>
                <w:sz w:val="18"/>
                <w:szCs w:val="18"/>
              </w:rPr>
              <w:t xml:space="preserve">Commitment to Diversity and Equity: </w:t>
            </w:r>
            <w:r w:rsidRPr="00F31859">
              <w:rPr>
                <w:rFonts w:ascii="Arial" w:hAnsi="Arial" w:cs="Arial"/>
                <w:sz w:val="18"/>
                <w:szCs w:val="18"/>
              </w:rPr>
              <w:t xml:space="preserve">Consistently demonstrates a commitment to understanding diversity and to integrating multiple perspectives in teaching. </w:t>
            </w:r>
          </w:p>
        </w:tc>
      </w:tr>
    </w:tbl>
    <w:p w:rsidR="00DF102B" w:rsidRDefault="00DF102B" w:rsidP="005D700F">
      <w:pPr>
        <w:pStyle w:val="BodyText2"/>
        <w:tabs>
          <w:tab w:val="clear" w:pos="-2160"/>
          <w:tab w:val="clear" w:pos="1440"/>
          <w:tab w:val="clear" w:pos="1728"/>
          <w:tab w:val="clear" w:pos="2160"/>
          <w:tab w:val="left" w:pos="288"/>
        </w:tabs>
        <w:jc w:val="center"/>
        <w:rPr>
          <w:rStyle w:val="a0"/>
          <w:rFonts w:ascii="Arial" w:hAnsi="Arial" w:cs="Arial"/>
          <w:b/>
          <w:sz w:val="28"/>
          <w:szCs w:val="28"/>
        </w:rPr>
      </w:pPr>
    </w:p>
    <w:p w:rsidR="0056375C" w:rsidRDefault="0056375C" w:rsidP="005D700F">
      <w:pPr>
        <w:pStyle w:val="BodyText2"/>
        <w:tabs>
          <w:tab w:val="clear" w:pos="-2160"/>
          <w:tab w:val="clear" w:pos="1440"/>
          <w:tab w:val="clear" w:pos="1728"/>
          <w:tab w:val="clear" w:pos="2160"/>
          <w:tab w:val="left" w:pos="288"/>
        </w:tabs>
        <w:jc w:val="center"/>
        <w:rPr>
          <w:rStyle w:val="a0"/>
          <w:rFonts w:ascii="Arial" w:hAnsi="Arial" w:cs="Arial"/>
          <w:b/>
          <w:sz w:val="28"/>
          <w:szCs w:val="28"/>
        </w:rPr>
      </w:pPr>
      <w:r w:rsidRPr="008A0694">
        <w:rPr>
          <w:rStyle w:val="a0"/>
          <w:rFonts w:ascii="Arial" w:hAnsi="Arial" w:cs="Arial"/>
          <w:b/>
          <w:sz w:val="28"/>
          <w:szCs w:val="28"/>
        </w:rPr>
        <w:t>Concerns</w:t>
      </w:r>
    </w:p>
    <w:p w:rsidR="002C2079" w:rsidRDefault="002C2079" w:rsidP="005D700F">
      <w:pPr>
        <w:tabs>
          <w:tab w:val="left" w:pos="-1440"/>
          <w:tab w:val="left" w:pos="-720"/>
          <w:tab w:val="left" w:pos="-432"/>
          <w:tab w:val="left" w:pos="0"/>
          <w:tab w:val="left" w:pos="360"/>
          <w:tab w:val="left" w:pos="720"/>
        </w:tabs>
        <w:suppressAutoHyphens/>
        <w:jc w:val="both"/>
        <w:rPr>
          <w:rStyle w:val="a0"/>
          <w:rFonts w:ascii="Arial" w:hAnsi="Arial" w:cs="Arial"/>
          <w:sz w:val="22"/>
          <w:szCs w:val="22"/>
        </w:rPr>
      </w:pPr>
      <w:r w:rsidRPr="00D33EFC">
        <w:rPr>
          <w:rStyle w:val="a0"/>
          <w:rFonts w:ascii="Arial" w:hAnsi="Arial" w:cs="Arial"/>
          <w:sz w:val="22"/>
          <w:szCs w:val="22"/>
        </w:rPr>
        <w:t xml:space="preserve">If an intern is unable to maintain satisfactory attendance </w:t>
      </w:r>
      <w:r>
        <w:rPr>
          <w:rStyle w:val="a0"/>
          <w:rFonts w:ascii="Arial" w:hAnsi="Arial" w:cs="Arial"/>
          <w:sz w:val="22"/>
          <w:szCs w:val="22"/>
        </w:rPr>
        <w:t xml:space="preserve">and professional conduct in the schools, at RU, or in matters in their personal lives that become public, </w:t>
      </w:r>
      <w:r w:rsidRPr="00D33EFC">
        <w:rPr>
          <w:rStyle w:val="a0"/>
          <w:rFonts w:ascii="Arial" w:hAnsi="Arial" w:cs="Arial"/>
          <w:sz w:val="22"/>
          <w:szCs w:val="22"/>
        </w:rPr>
        <w:t xml:space="preserve">he or she might be dismissed from the field placement. This could jeopardize successful completion of the program.   </w:t>
      </w:r>
    </w:p>
    <w:p w:rsidR="002C2079" w:rsidRDefault="002C2079" w:rsidP="005D700F">
      <w:pPr>
        <w:tabs>
          <w:tab w:val="left" w:pos="-1440"/>
          <w:tab w:val="left" w:pos="-720"/>
          <w:tab w:val="left" w:pos="-432"/>
          <w:tab w:val="left" w:pos="0"/>
          <w:tab w:val="left" w:pos="288"/>
          <w:tab w:val="left" w:pos="720"/>
        </w:tabs>
        <w:suppressAutoHyphens/>
        <w:jc w:val="both"/>
        <w:outlineLvl w:val="0"/>
        <w:rPr>
          <w:rStyle w:val="a0"/>
          <w:rFonts w:ascii="Arial" w:hAnsi="Arial" w:cs="Arial"/>
          <w:b/>
        </w:rPr>
      </w:pPr>
      <w:bookmarkStart w:id="9" w:name="_Toc106007709"/>
    </w:p>
    <w:p w:rsidR="0056375C" w:rsidRPr="008A0694" w:rsidRDefault="0056375C" w:rsidP="005D700F">
      <w:pPr>
        <w:tabs>
          <w:tab w:val="left" w:pos="-1440"/>
          <w:tab w:val="left" w:pos="-720"/>
          <w:tab w:val="left" w:pos="-432"/>
          <w:tab w:val="left" w:pos="0"/>
          <w:tab w:val="left" w:pos="288"/>
          <w:tab w:val="left" w:pos="720"/>
        </w:tabs>
        <w:suppressAutoHyphens/>
        <w:jc w:val="both"/>
        <w:outlineLvl w:val="0"/>
        <w:rPr>
          <w:rStyle w:val="a0"/>
          <w:rFonts w:ascii="Arial" w:hAnsi="Arial" w:cs="Arial"/>
        </w:rPr>
      </w:pPr>
      <w:r w:rsidRPr="008A0694">
        <w:rPr>
          <w:rStyle w:val="a0"/>
          <w:rFonts w:ascii="Arial" w:hAnsi="Arial" w:cs="Arial"/>
          <w:b/>
        </w:rPr>
        <w:t>Concerns Caused by a Poor Match in the Placement</w:t>
      </w:r>
      <w:bookmarkEnd w:id="9"/>
    </w:p>
    <w:p w:rsidR="0056375C" w:rsidRDefault="0056375C" w:rsidP="005D700F">
      <w:pPr>
        <w:tabs>
          <w:tab w:val="left" w:pos="-1440"/>
          <w:tab w:val="left" w:pos="-720"/>
          <w:tab w:val="left" w:pos="-432"/>
          <w:tab w:val="left" w:pos="0"/>
          <w:tab w:val="left" w:pos="288"/>
          <w:tab w:val="left" w:pos="720"/>
        </w:tabs>
        <w:suppressAutoHyphens/>
        <w:jc w:val="both"/>
        <w:rPr>
          <w:rStyle w:val="a0"/>
          <w:rFonts w:ascii="Arial" w:hAnsi="Arial" w:cs="Arial"/>
          <w:sz w:val="22"/>
          <w:szCs w:val="22"/>
        </w:rPr>
      </w:pPr>
      <w:r w:rsidRPr="008A0694">
        <w:rPr>
          <w:rStyle w:val="a0"/>
          <w:rFonts w:ascii="Arial" w:hAnsi="Arial" w:cs="Arial"/>
          <w:sz w:val="22"/>
          <w:szCs w:val="22"/>
        </w:rPr>
        <w:t xml:space="preserve">Some concerns emerge because of a mismatch in the placement.  An example of a mismatch would be a case where the teacher only teaches one or two subject areas and the program requires experience in most if not all subjects, or </w:t>
      </w:r>
      <w:r>
        <w:rPr>
          <w:rStyle w:val="a0"/>
          <w:rFonts w:ascii="Arial" w:hAnsi="Arial" w:cs="Arial"/>
          <w:sz w:val="22"/>
          <w:szCs w:val="22"/>
        </w:rPr>
        <w:t xml:space="preserve">when </w:t>
      </w:r>
      <w:r w:rsidRPr="008A0694">
        <w:rPr>
          <w:rStyle w:val="a0"/>
          <w:rFonts w:ascii="Arial" w:hAnsi="Arial" w:cs="Arial"/>
          <w:sz w:val="22"/>
          <w:szCs w:val="22"/>
        </w:rPr>
        <w:t>it is not possible for the intern to complete required internship activities in a particular class.  Such problems can often be resolved within that placement.  For example, the intern can be placed with two grade-level teachers who teach all areas to a particular class with one teacher serving as the primary contact.  If the problem cannot be resolved within that placement, the university supervisor will meet with the Associate Dean. The Office of Field Experience and the faculty work to screen placement sites and eliminate issues with placements before the intern begins.</w:t>
      </w:r>
    </w:p>
    <w:p w:rsidR="0056375C" w:rsidRPr="008A0694" w:rsidRDefault="0056375C" w:rsidP="0020155B">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p>
    <w:p w:rsidR="0056375C" w:rsidRPr="00AC53FE" w:rsidRDefault="0056375C" w:rsidP="005D700F">
      <w:pPr>
        <w:tabs>
          <w:tab w:val="left" w:pos="-1440"/>
          <w:tab w:val="left" w:pos="-720"/>
          <w:tab w:val="left" w:pos="-432"/>
          <w:tab w:val="left" w:pos="0"/>
          <w:tab w:val="left" w:pos="288"/>
          <w:tab w:val="left" w:pos="720"/>
        </w:tabs>
        <w:suppressAutoHyphens/>
        <w:jc w:val="both"/>
        <w:rPr>
          <w:rStyle w:val="a0"/>
          <w:rFonts w:ascii="Arial" w:hAnsi="Arial" w:cs="Arial"/>
          <w:b/>
        </w:rPr>
      </w:pPr>
      <w:bookmarkStart w:id="10" w:name="_Toc106007710"/>
      <w:r>
        <w:rPr>
          <w:rStyle w:val="a0"/>
          <w:rFonts w:ascii="Arial" w:hAnsi="Arial" w:cs="Arial"/>
          <w:b/>
        </w:rPr>
        <w:t>E</w:t>
      </w:r>
      <w:r w:rsidRPr="00AC53FE">
        <w:rPr>
          <w:rStyle w:val="a0"/>
          <w:rFonts w:ascii="Arial" w:hAnsi="Arial" w:cs="Arial"/>
          <w:b/>
        </w:rPr>
        <w:t>arly Identification of Concerns</w:t>
      </w:r>
    </w:p>
    <w:p w:rsidR="0056375C" w:rsidRPr="00AC53FE" w:rsidRDefault="0056375C" w:rsidP="005D700F">
      <w:pPr>
        <w:tabs>
          <w:tab w:val="left" w:pos="-1440"/>
          <w:tab w:val="left" w:pos="-720"/>
          <w:tab w:val="left" w:pos="-432"/>
          <w:tab w:val="left" w:pos="0"/>
          <w:tab w:val="left" w:pos="288"/>
          <w:tab w:val="left" w:pos="720"/>
        </w:tabs>
        <w:suppressAutoHyphens/>
        <w:jc w:val="both"/>
        <w:rPr>
          <w:rStyle w:val="a0"/>
          <w:rFonts w:ascii="Arial" w:hAnsi="Arial" w:cs="Arial"/>
          <w:sz w:val="22"/>
          <w:szCs w:val="22"/>
        </w:rPr>
      </w:pPr>
      <w:r w:rsidRPr="00AC53FE">
        <w:rPr>
          <w:rStyle w:val="a0"/>
          <w:rFonts w:ascii="Arial" w:hAnsi="Arial" w:cs="Arial"/>
          <w:sz w:val="22"/>
          <w:szCs w:val="22"/>
        </w:rPr>
        <w:t xml:space="preserve">It is crucial to discuss </w:t>
      </w:r>
      <w:r w:rsidR="00A939FB">
        <w:rPr>
          <w:rStyle w:val="a0"/>
          <w:rFonts w:ascii="Arial" w:hAnsi="Arial" w:cs="Arial"/>
          <w:sz w:val="22"/>
          <w:szCs w:val="22"/>
        </w:rPr>
        <w:t xml:space="preserve">all </w:t>
      </w:r>
      <w:r w:rsidRPr="00AC53FE">
        <w:rPr>
          <w:rStyle w:val="a0"/>
          <w:rFonts w:ascii="Arial" w:hAnsi="Arial" w:cs="Arial"/>
          <w:sz w:val="22"/>
          <w:szCs w:val="22"/>
        </w:rPr>
        <w:t xml:space="preserve">concerns within the team </w:t>
      </w:r>
      <w:r>
        <w:rPr>
          <w:rStyle w:val="a0"/>
          <w:rFonts w:ascii="Arial" w:hAnsi="Arial" w:cs="Arial"/>
          <w:sz w:val="22"/>
          <w:szCs w:val="22"/>
        </w:rPr>
        <w:t>and</w:t>
      </w:r>
      <w:r w:rsidRPr="00AC53FE">
        <w:rPr>
          <w:rStyle w:val="a0"/>
          <w:rFonts w:ascii="Arial" w:hAnsi="Arial" w:cs="Arial"/>
          <w:sz w:val="22"/>
          <w:szCs w:val="22"/>
        </w:rPr>
        <w:t xml:space="preserve"> with the Associate Dean as soon as they emerge.  This allows the </w:t>
      </w:r>
      <w:r>
        <w:rPr>
          <w:rStyle w:val="a0"/>
          <w:rFonts w:ascii="Arial" w:hAnsi="Arial" w:cs="Arial"/>
          <w:sz w:val="22"/>
          <w:szCs w:val="22"/>
        </w:rPr>
        <w:t xml:space="preserve">necessary </w:t>
      </w:r>
      <w:r w:rsidRPr="00AC53FE">
        <w:rPr>
          <w:rStyle w:val="a0"/>
          <w:rFonts w:ascii="Arial" w:hAnsi="Arial" w:cs="Arial"/>
          <w:sz w:val="22"/>
          <w:szCs w:val="22"/>
        </w:rPr>
        <w:t xml:space="preserve">time </w:t>
      </w:r>
      <w:r>
        <w:rPr>
          <w:rStyle w:val="a0"/>
          <w:rFonts w:ascii="Arial" w:hAnsi="Arial" w:cs="Arial"/>
          <w:sz w:val="22"/>
          <w:szCs w:val="22"/>
        </w:rPr>
        <w:t xml:space="preserve">to </w:t>
      </w:r>
      <w:r w:rsidRPr="00AC53FE">
        <w:rPr>
          <w:rStyle w:val="a0"/>
          <w:rFonts w:ascii="Arial" w:hAnsi="Arial" w:cs="Arial"/>
          <w:sz w:val="22"/>
          <w:szCs w:val="22"/>
        </w:rPr>
        <w:t xml:space="preserve">resolve issues or observe patterns of behavior and </w:t>
      </w:r>
      <w:r>
        <w:rPr>
          <w:rStyle w:val="a0"/>
          <w:rFonts w:ascii="Arial" w:hAnsi="Arial" w:cs="Arial"/>
          <w:sz w:val="22"/>
          <w:szCs w:val="22"/>
        </w:rPr>
        <w:t>implement</w:t>
      </w:r>
      <w:r w:rsidRPr="00AC53FE">
        <w:rPr>
          <w:rStyle w:val="a0"/>
          <w:rFonts w:ascii="Arial" w:hAnsi="Arial" w:cs="Arial"/>
          <w:sz w:val="22"/>
          <w:szCs w:val="22"/>
        </w:rPr>
        <w:t xml:space="preserve"> various strategies to improve performance.  The first responsibility of all participants---teachers, interns, university supervisors, principals--is to the students in the school. </w:t>
      </w:r>
      <w:r w:rsidRPr="005E0443">
        <w:rPr>
          <w:rStyle w:val="a0"/>
          <w:rFonts w:ascii="Arial" w:hAnsi="Arial" w:cs="Arial"/>
          <w:sz w:val="22"/>
          <w:szCs w:val="22"/>
          <w:u w:val="single"/>
        </w:rPr>
        <w:t xml:space="preserve">The University will not continue a placement if it creates problems which interfere with the teaching and learning in the classroom. </w:t>
      </w:r>
      <w:r w:rsidRPr="00AC53FE">
        <w:rPr>
          <w:rStyle w:val="a0"/>
          <w:rFonts w:ascii="Arial" w:hAnsi="Arial" w:cs="Arial"/>
          <w:sz w:val="22"/>
          <w:szCs w:val="22"/>
        </w:rPr>
        <w:t xml:space="preserve">Radford University has established policies and procedures for situations in which concerns regarding interns’ performance emerge.  These policies and </w:t>
      </w:r>
      <w:r w:rsidRPr="00AC53FE">
        <w:rPr>
          <w:rStyle w:val="a0"/>
          <w:rFonts w:ascii="Arial" w:hAnsi="Arial" w:cs="Arial"/>
          <w:sz w:val="22"/>
          <w:szCs w:val="22"/>
        </w:rPr>
        <w:lastRenderedPageBreak/>
        <w:t xml:space="preserve">procedures are described in Appendix D, </w:t>
      </w:r>
      <w:r w:rsidRPr="00AC53FE">
        <w:rPr>
          <w:rStyle w:val="a0"/>
          <w:rFonts w:ascii="Arial" w:hAnsi="Arial" w:cs="Arial"/>
          <w:i/>
          <w:sz w:val="22"/>
          <w:szCs w:val="22"/>
        </w:rPr>
        <w:t>Policies Governing Admission and Retention</w:t>
      </w:r>
      <w:r w:rsidRPr="00AC53FE">
        <w:rPr>
          <w:rStyle w:val="a0"/>
          <w:rFonts w:ascii="Arial" w:hAnsi="Arial" w:cs="Arial"/>
          <w:sz w:val="22"/>
          <w:szCs w:val="22"/>
        </w:rPr>
        <w:t xml:space="preserve">.  A Plan for Improvement form and a form outlining guidelines for completion are in </w:t>
      </w:r>
      <w:r w:rsidR="00EF3286" w:rsidRPr="00EF3286">
        <w:rPr>
          <w:rStyle w:val="a0"/>
          <w:rFonts w:ascii="Arial" w:hAnsi="Arial" w:cs="Arial"/>
          <w:sz w:val="22"/>
          <w:szCs w:val="22"/>
        </w:rPr>
        <w:t>A</w:t>
      </w:r>
      <w:r w:rsidRPr="00EF3286">
        <w:rPr>
          <w:rStyle w:val="a0"/>
          <w:rFonts w:ascii="Arial" w:hAnsi="Arial" w:cs="Arial"/>
          <w:sz w:val="22"/>
          <w:szCs w:val="22"/>
        </w:rPr>
        <w:t>ppendi</w:t>
      </w:r>
      <w:r w:rsidR="00EF3286" w:rsidRPr="00EF3286">
        <w:rPr>
          <w:rStyle w:val="a0"/>
          <w:rFonts w:ascii="Arial" w:hAnsi="Arial" w:cs="Arial"/>
          <w:sz w:val="22"/>
          <w:szCs w:val="22"/>
        </w:rPr>
        <w:t>ces K &amp; L</w:t>
      </w:r>
      <w:r w:rsidRPr="00EF3286">
        <w:rPr>
          <w:rStyle w:val="a0"/>
          <w:rFonts w:ascii="Arial" w:hAnsi="Arial" w:cs="Arial"/>
          <w:sz w:val="22"/>
          <w:szCs w:val="22"/>
        </w:rPr>
        <w:t xml:space="preserve"> .</w:t>
      </w:r>
    </w:p>
    <w:p w:rsidR="0056375C" w:rsidRDefault="0056375C" w:rsidP="0020155B">
      <w:pPr>
        <w:tabs>
          <w:tab w:val="left" w:pos="-1440"/>
          <w:tab w:val="left" w:pos="-720"/>
          <w:tab w:val="left" w:pos="-432"/>
          <w:tab w:val="left" w:pos="0"/>
          <w:tab w:val="left" w:pos="288"/>
          <w:tab w:val="left" w:pos="720"/>
        </w:tabs>
        <w:suppressAutoHyphens/>
        <w:spacing w:line="360" w:lineRule="auto"/>
        <w:jc w:val="both"/>
        <w:outlineLvl w:val="0"/>
        <w:rPr>
          <w:rStyle w:val="a0"/>
          <w:rFonts w:ascii="Arial" w:hAnsi="Arial" w:cs="Arial"/>
          <w:b/>
        </w:rPr>
      </w:pPr>
    </w:p>
    <w:p w:rsidR="0056375C" w:rsidRPr="00EF3286" w:rsidRDefault="0056375C" w:rsidP="0056375C">
      <w:pPr>
        <w:tabs>
          <w:tab w:val="left" w:pos="-1440"/>
          <w:tab w:val="left" w:pos="-720"/>
          <w:tab w:val="left" w:pos="-432"/>
          <w:tab w:val="left" w:pos="0"/>
          <w:tab w:val="left" w:pos="288"/>
          <w:tab w:val="left" w:pos="720"/>
        </w:tabs>
        <w:suppressAutoHyphens/>
        <w:spacing w:line="360" w:lineRule="auto"/>
        <w:jc w:val="both"/>
        <w:outlineLvl w:val="0"/>
        <w:rPr>
          <w:rStyle w:val="a0"/>
          <w:rFonts w:ascii="Arial" w:hAnsi="Arial" w:cs="Arial"/>
        </w:rPr>
      </w:pPr>
      <w:r w:rsidRPr="00EF3286">
        <w:rPr>
          <w:rStyle w:val="a0"/>
          <w:rFonts w:ascii="Arial" w:hAnsi="Arial" w:cs="Arial"/>
          <w:b/>
        </w:rPr>
        <w:t>Concerns Regarding Intern Performance</w:t>
      </w:r>
      <w:bookmarkEnd w:id="10"/>
      <w:r w:rsidRPr="00EF3286">
        <w:rPr>
          <w:rStyle w:val="a0"/>
          <w:rFonts w:ascii="Arial" w:hAnsi="Arial" w:cs="Arial"/>
          <w:b/>
        </w:rPr>
        <w:t xml:space="preserve"> </w:t>
      </w:r>
    </w:p>
    <w:p w:rsidR="0056375C" w:rsidRPr="00EF3286" w:rsidRDefault="0056375C" w:rsidP="00EF3286">
      <w:pPr>
        <w:tabs>
          <w:tab w:val="left" w:pos="-1440"/>
          <w:tab w:val="left" w:pos="-720"/>
          <w:tab w:val="left" w:pos="-432"/>
          <w:tab w:val="left" w:pos="0"/>
          <w:tab w:val="left" w:pos="288"/>
          <w:tab w:val="left" w:pos="720"/>
        </w:tabs>
        <w:suppressAutoHyphens/>
        <w:ind w:left="288" w:hanging="288"/>
        <w:jc w:val="both"/>
        <w:rPr>
          <w:rStyle w:val="a0"/>
          <w:rFonts w:ascii="Arial" w:hAnsi="Arial" w:cs="Arial"/>
          <w:sz w:val="22"/>
          <w:szCs w:val="22"/>
        </w:rPr>
      </w:pPr>
      <w:r w:rsidRPr="00EF3286">
        <w:rPr>
          <w:rStyle w:val="a0"/>
          <w:rFonts w:ascii="Arial" w:hAnsi="Arial" w:cs="Arial"/>
          <w:sz w:val="22"/>
          <w:szCs w:val="22"/>
        </w:rPr>
        <w:t>1.</w:t>
      </w:r>
      <w:r w:rsidRPr="00EF3286">
        <w:rPr>
          <w:rStyle w:val="a0"/>
          <w:rFonts w:ascii="Arial" w:hAnsi="Arial" w:cs="Arial"/>
          <w:sz w:val="22"/>
          <w:szCs w:val="22"/>
        </w:rPr>
        <w:tab/>
        <w:t xml:space="preserve">The university supervisor needs to convey to the cooperating teacher that he or she should be contacted immediately if a concern arises.  Even if the cooperating teacher or intern is unsure of his or her own judgment, consultation with the supervisor is always recommended.  </w:t>
      </w:r>
    </w:p>
    <w:p w:rsidR="0056375C" w:rsidRPr="00EF3286" w:rsidRDefault="0056375C" w:rsidP="00EF3286">
      <w:pPr>
        <w:tabs>
          <w:tab w:val="left" w:pos="-1440"/>
          <w:tab w:val="left" w:pos="-720"/>
          <w:tab w:val="left" w:pos="-432"/>
          <w:tab w:val="left" w:pos="0"/>
          <w:tab w:val="left" w:pos="288"/>
          <w:tab w:val="left" w:pos="720"/>
        </w:tabs>
        <w:suppressAutoHyphens/>
        <w:jc w:val="both"/>
        <w:rPr>
          <w:rStyle w:val="a0"/>
          <w:rFonts w:ascii="Arial" w:hAnsi="Arial" w:cs="Arial"/>
          <w:sz w:val="22"/>
          <w:szCs w:val="22"/>
        </w:rPr>
      </w:pPr>
    </w:p>
    <w:p w:rsidR="0056375C" w:rsidRPr="008A0694" w:rsidRDefault="0056375C" w:rsidP="00EF3286">
      <w:pPr>
        <w:tabs>
          <w:tab w:val="left" w:pos="-1440"/>
          <w:tab w:val="left" w:pos="-720"/>
          <w:tab w:val="left" w:pos="-432"/>
          <w:tab w:val="left" w:pos="0"/>
          <w:tab w:val="left" w:pos="288"/>
          <w:tab w:val="left" w:pos="720"/>
        </w:tabs>
        <w:suppressAutoHyphens/>
        <w:ind w:left="288" w:hanging="288"/>
        <w:jc w:val="both"/>
        <w:rPr>
          <w:rStyle w:val="a0"/>
          <w:rFonts w:ascii="Arial" w:hAnsi="Arial" w:cs="Arial"/>
          <w:sz w:val="22"/>
          <w:szCs w:val="22"/>
        </w:rPr>
      </w:pPr>
      <w:r w:rsidRPr="00EF3286">
        <w:rPr>
          <w:rStyle w:val="a0"/>
          <w:rFonts w:ascii="Arial" w:hAnsi="Arial" w:cs="Arial"/>
          <w:sz w:val="22"/>
          <w:szCs w:val="22"/>
        </w:rPr>
        <w:t>2.</w:t>
      </w:r>
      <w:r w:rsidRPr="00EF3286">
        <w:rPr>
          <w:rStyle w:val="a0"/>
          <w:rFonts w:ascii="Arial" w:hAnsi="Arial" w:cs="Arial"/>
          <w:sz w:val="22"/>
          <w:szCs w:val="22"/>
        </w:rPr>
        <w:tab/>
        <w:t xml:space="preserve">The intern, university supervisor, and cooperating teacher should meet to discuss the concerns. It is important to use the performance expectations (below) to guide discussion of weaknesses and strengths in the intern's performance.  If the concerns are particularly substantial and there is some indication that a candidate might not be able to successfully complete the experience at the current level of performance, then the student may be placed on probation and a formal </w:t>
      </w:r>
      <w:r w:rsidRPr="00EF3286">
        <w:rPr>
          <w:rStyle w:val="a0"/>
          <w:rFonts w:ascii="Arial" w:hAnsi="Arial" w:cs="Arial"/>
          <w:sz w:val="22"/>
          <w:szCs w:val="22"/>
          <w:u w:val="single"/>
        </w:rPr>
        <w:t>Plan for Improvement</w:t>
      </w:r>
      <w:r w:rsidRPr="00EF3286">
        <w:rPr>
          <w:rStyle w:val="a0"/>
          <w:rFonts w:ascii="Arial" w:hAnsi="Arial" w:cs="Arial"/>
          <w:sz w:val="22"/>
          <w:szCs w:val="22"/>
        </w:rPr>
        <w:t xml:space="preserve"> (Probationary status) will be developed (see Appendi</w:t>
      </w:r>
      <w:r w:rsidR="00EF3286">
        <w:rPr>
          <w:rStyle w:val="a0"/>
          <w:rFonts w:ascii="Arial" w:hAnsi="Arial" w:cs="Arial"/>
          <w:sz w:val="22"/>
          <w:szCs w:val="22"/>
        </w:rPr>
        <w:t xml:space="preserve">ces </w:t>
      </w:r>
      <w:r w:rsidRPr="00EF3286">
        <w:rPr>
          <w:rStyle w:val="a0"/>
          <w:rFonts w:ascii="Arial" w:hAnsi="Arial" w:cs="Arial"/>
          <w:sz w:val="22"/>
          <w:szCs w:val="22"/>
        </w:rPr>
        <w:t xml:space="preserve">K &amp; L). Weaknesses, strengths, and the Plan for Improvement must be documented in writing by the supervisor and signed by the intern, teacher, and supervisor.  Copies are given to the teacher and the intern; the supervisor will retain one copy and submit </w:t>
      </w:r>
      <w:r w:rsidR="005E0443" w:rsidRPr="00EF3286">
        <w:rPr>
          <w:rStyle w:val="a0"/>
          <w:rFonts w:ascii="Arial" w:hAnsi="Arial" w:cs="Arial"/>
          <w:sz w:val="22"/>
          <w:szCs w:val="22"/>
        </w:rPr>
        <w:t xml:space="preserve">an </w:t>
      </w:r>
      <w:r w:rsidRPr="00EF3286">
        <w:rPr>
          <w:rStyle w:val="a0"/>
          <w:rFonts w:ascii="Arial" w:hAnsi="Arial" w:cs="Arial"/>
          <w:sz w:val="22"/>
          <w:szCs w:val="22"/>
        </w:rPr>
        <w:t xml:space="preserve">office copy to the Associate Dean.  It is recommended that a meeting with the intern, university supervisor, and Associate Dean be scheduled regarding the concern and </w:t>
      </w:r>
      <w:r w:rsidR="005E0443" w:rsidRPr="00EF3286">
        <w:rPr>
          <w:rStyle w:val="a0"/>
          <w:rFonts w:ascii="Arial" w:hAnsi="Arial" w:cs="Arial"/>
          <w:sz w:val="22"/>
          <w:szCs w:val="22"/>
        </w:rPr>
        <w:t xml:space="preserve">the </w:t>
      </w:r>
      <w:r w:rsidRPr="00EF3286">
        <w:rPr>
          <w:rStyle w:val="a0"/>
          <w:rFonts w:ascii="Arial" w:hAnsi="Arial" w:cs="Arial"/>
          <w:sz w:val="22"/>
          <w:szCs w:val="22"/>
        </w:rPr>
        <w:t>progress being made.</w:t>
      </w:r>
    </w:p>
    <w:p w:rsidR="0056375C" w:rsidRPr="008A0694" w:rsidRDefault="0056375C" w:rsidP="00EF3286">
      <w:pPr>
        <w:tabs>
          <w:tab w:val="left" w:pos="-1440"/>
          <w:tab w:val="left" w:pos="-720"/>
          <w:tab w:val="left" w:pos="-432"/>
          <w:tab w:val="left" w:pos="0"/>
          <w:tab w:val="left" w:pos="288"/>
          <w:tab w:val="left" w:pos="720"/>
        </w:tabs>
        <w:suppressAutoHyphens/>
        <w:jc w:val="both"/>
        <w:rPr>
          <w:rStyle w:val="a0"/>
          <w:rFonts w:ascii="Arial" w:hAnsi="Arial" w:cs="Arial"/>
          <w:sz w:val="22"/>
          <w:szCs w:val="22"/>
        </w:rPr>
      </w:pPr>
    </w:p>
    <w:p w:rsidR="0056375C" w:rsidRPr="008A0694" w:rsidRDefault="0056375C" w:rsidP="00EF3286">
      <w:pPr>
        <w:tabs>
          <w:tab w:val="left" w:pos="-1440"/>
          <w:tab w:val="left" w:pos="-720"/>
          <w:tab w:val="left" w:pos="-432"/>
          <w:tab w:val="left" w:pos="0"/>
          <w:tab w:val="left" w:pos="288"/>
          <w:tab w:val="left" w:pos="720"/>
        </w:tabs>
        <w:suppressAutoHyphens/>
        <w:ind w:left="288" w:hanging="288"/>
        <w:jc w:val="both"/>
        <w:rPr>
          <w:rStyle w:val="a0"/>
          <w:rFonts w:ascii="Arial" w:hAnsi="Arial" w:cs="Arial"/>
          <w:sz w:val="22"/>
          <w:szCs w:val="22"/>
        </w:rPr>
      </w:pPr>
      <w:r w:rsidRPr="008A0694">
        <w:rPr>
          <w:rStyle w:val="a0"/>
          <w:rFonts w:ascii="Arial" w:hAnsi="Arial" w:cs="Arial"/>
          <w:sz w:val="22"/>
          <w:szCs w:val="22"/>
        </w:rPr>
        <w:t>3.</w:t>
      </w:r>
      <w:r w:rsidRPr="008A0694">
        <w:rPr>
          <w:rStyle w:val="a0"/>
          <w:rFonts w:ascii="Arial" w:hAnsi="Arial" w:cs="Arial"/>
          <w:sz w:val="22"/>
          <w:szCs w:val="22"/>
        </w:rPr>
        <w:tab/>
        <w:t xml:space="preserve">The supervisor and the teacher monitor the intern's performance and assist the intern by giving feedback, making suggestions, </w:t>
      </w:r>
      <w:r>
        <w:rPr>
          <w:rStyle w:val="a0"/>
          <w:rFonts w:ascii="Arial" w:hAnsi="Arial" w:cs="Arial"/>
          <w:sz w:val="22"/>
          <w:szCs w:val="22"/>
        </w:rPr>
        <w:t>and providing on-going support.</w:t>
      </w:r>
      <w:r w:rsidRPr="008A0694">
        <w:rPr>
          <w:rStyle w:val="a0"/>
          <w:rFonts w:ascii="Arial" w:hAnsi="Arial" w:cs="Arial"/>
          <w:sz w:val="22"/>
          <w:szCs w:val="22"/>
        </w:rPr>
        <w:t xml:space="preserve"> The university supervisor will document the progress of the intern in writing, as observed by the supervisor or as reported by the cooperating teacher. They will specify times when they will meet with the intern to discuss progress.  </w:t>
      </w:r>
    </w:p>
    <w:p w:rsidR="0056375C" w:rsidRPr="008A0694" w:rsidRDefault="0056375C" w:rsidP="00EF3286">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u w:val="single"/>
        </w:rPr>
      </w:pPr>
    </w:p>
    <w:p w:rsidR="005E0443" w:rsidRDefault="005E0443" w:rsidP="00EF3286">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Pr>
          <w:rFonts w:ascii="Arial" w:hAnsi="Arial" w:cs="Arial"/>
          <w:sz w:val="22"/>
          <w:szCs w:val="22"/>
        </w:rPr>
        <w:t xml:space="preserve">4.  </w:t>
      </w:r>
      <w:r w:rsidR="0056375C" w:rsidRPr="008A0694">
        <w:rPr>
          <w:rFonts w:ascii="Arial" w:hAnsi="Arial" w:cs="Arial"/>
          <w:sz w:val="22"/>
          <w:szCs w:val="22"/>
        </w:rPr>
        <w:t xml:space="preserve">The intern remains on probation until he or she establishes a pattern of satisfactory progress </w:t>
      </w:r>
    </w:p>
    <w:p w:rsidR="0056375C" w:rsidRDefault="005E0443" w:rsidP="00EF3286">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sz w:val="22"/>
          <w:szCs w:val="22"/>
        </w:rPr>
      </w:pPr>
      <w:r>
        <w:rPr>
          <w:rFonts w:ascii="Arial" w:hAnsi="Arial" w:cs="Arial"/>
          <w:sz w:val="22"/>
          <w:szCs w:val="22"/>
        </w:rPr>
        <w:t>as judged by the u</w:t>
      </w:r>
      <w:r w:rsidR="0056375C" w:rsidRPr="008A0694">
        <w:rPr>
          <w:rFonts w:ascii="Arial" w:hAnsi="Arial" w:cs="Arial"/>
          <w:sz w:val="22"/>
          <w:szCs w:val="22"/>
        </w:rPr>
        <w:t>niversity supervisor in collaboration with the cooperating teacher</w:t>
      </w:r>
      <w:r w:rsidR="0056375C">
        <w:rPr>
          <w:rFonts w:ascii="Arial" w:hAnsi="Arial" w:cs="Arial"/>
          <w:sz w:val="22"/>
          <w:szCs w:val="22"/>
        </w:rPr>
        <w:t xml:space="preserve"> and documented in the Plan for Improvement.</w:t>
      </w:r>
      <w:r w:rsidR="0056375C" w:rsidRPr="008A0694">
        <w:rPr>
          <w:rFonts w:ascii="Arial" w:hAnsi="Arial" w:cs="Arial"/>
          <w:sz w:val="22"/>
          <w:szCs w:val="22"/>
        </w:rPr>
        <w:t xml:space="preserve"> </w:t>
      </w:r>
    </w:p>
    <w:p w:rsidR="005E0443" w:rsidRPr="008A0694" w:rsidRDefault="005E0443" w:rsidP="005E0443">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jc w:val="both"/>
        <w:rPr>
          <w:rFonts w:ascii="Arial" w:hAnsi="Arial" w:cs="Arial"/>
          <w:sz w:val="22"/>
          <w:szCs w:val="22"/>
        </w:rPr>
      </w:pPr>
    </w:p>
    <w:p w:rsidR="0056375C" w:rsidRPr="00AC53FE" w:rsidRDefault="0056375C" w:rsidP="00BB4C50">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AC53FE">
        <w:rPr>
          <w:rStyle w:val="a0"/>
          <w:rFonts w:ascii="Arial" w:hAnsi="Arial" w:cs="Arial"/>
          <w:sz w:val="22"/>
          <w:szCs w:val="22"/>
        </w:rPr>
        <w:t>A Plan for I</w:t>
      </w:r>
      <w:r w:rsidR="005E0443">
        <w:rPr>
          <w:rStyle w:val="a0"/>
          <w:rFonts w:ascii="Arial" w:hAnsi="Arial" w:cs="Arial"/>
          <w:sz w:val="22"/>
          <w:szCs w:val="22"/>
        </w:rPr>
        <w:t>mprovement</w:t>
      </w:r>
      <w:r w:rsidRPr="00AC53FE">
        <w:rPr>
          <w:rStyle w:val="a0"/>
          <w:rFonts w:ascii="Arial" w:hAnsi="Arial" w:cs="Arial"/>
          <w:sz w:val="22"/>
          <w:szCs w:val="22"/>
        </w:rPr>
        <w:t xml:space="preserve"> contains the following elements:</w:t>
      </w:r>
    </w:p>
    <w:p w:rsidR="0056375C" w:rsidRPr="00AC53FE" w:rsidRDefault="005E0443" w:rsidP="00BB4C50">
      <w:pPr>
        <w:pStyle w:val="ListParagraph"/>
        <w:numPr>
          <w:ilvl w:val="0"/>
          <w:numId w:val="5"/>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rial" w:hAnsi="Arial" w:cs="Arial"/>
          <w:b/>
          <w:sz w:val="22"/>
          <w:szCs w:val="22"/>
        </w:rPr>
      </w:pPr>
      <w:r>
        <w:rPr>
          <w:rFonts w:ascii="Arial" w:hAnsi="Arial" w:cs="Arial"/>
          <w:b/>
          <w:sz w:val="22"/>
          <w:szCs w:val="22"/>
        </w:rPr>
        <w:t>Statement of c</w:t>
      </w:r>
      <w:r w:rsidR="0056375C" w:rsidRPr="00AC53FE">
        <w:rPr>
          <w:rFonts w:ascii="Arial" w:hAnsi="Arial" w:cs="Arial"/>
          <w:b/>
          <w:sz w:val="22"/>
          <w:szCs w:val="22"/>
        </w:rPr>
        <w:t xml:space="preserve">oncerns </w:t>
      </w:r>
      <w:r w:rsidR="0056375C" w:rsidRPr="00AC53FE">
        <w:rPr>
          <w:rFonts w:ascii="Arial" w:hAnsi="Arial" w:cs="Arial"/>
          <w:sz w:val="22"/>
          <w:szCs w:val="22"/>
        </w:rPr>
        <w:t>– outlines the concerns and provides notification to the intern of this concern</w:t>
      </w:r>
    </w:p>
    <w:p w:rsidR="0056375C" w:rsidRPr="00AC53FE" w:rsidRDefault="0056375C" w:rsidP="00BB4C50">
      <w:pPr>
        <w:pStyle w:val="ListParagraph"/>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rial" w:hAnsi="Arial" w:cs="Arial"/>
          <w:b/>
          <w:sz w:val="22"/>
          <w:szCs w:val="22"/>
        </w:rPr>
      </w:pPr>
    </w:p>
    <w:p w:rsidR="0056375C" w:rsidRPr="00AC53FE" w:rsidRDefault="0056375C" w:rsidP="00BB4C50">
      <w:pPr>
        <w:pStyle w:val="ListParagraph"/>
        <w:numPr>
          <w:ilvl w:val="0"/>
          <w:numId w:val="5"/>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rial" w:hAnsi="Arial" w:cs="Arial"/>
          <w:b/>
          <w:sz w:val="22"/>
          <w:szCs w:val="22"/>
        </w:rPr>
      </w:pPr>
      <w:r w:rsidRPr="00AC53FE">
        <w:rPr>
          <w:rFonts w:ascii="Arial" w:hAnsi="Arial" w:cs="Arial"/>
          <w:b/>
          <w:sz w:val="22"/>
          <w:szCs w:val="22"/>
        </w:rPr>
        <w:t>Exp</w:t>
      </w:r>
      <w:r w:rsidR="005E0443">
        <w:rPr>
          <w:rFonts w:ascii="Arial" w:hAnsi="Arial" w:cs="Arial"/>
          <w:b/>
          <w:sz w:val="22"/>
          <w:szCs w:val="22"/>
        </w:rPr>
        <w:t>ectations and conditions to be m</w:t>
      </w:r>
      <w:r w:rsidRPr="00AC53FE">
        <w:rPr>
          <w:rFonts w:ascii="Arial" w:hAnsi="Arial" w:cs="Arial"/>
          <w:b/>
          <w:sz w:val="22"/>
          <w:szCs w:val="22"/>
        </w:rPr>
        <w:t xml:space="preserve">et – </w:t>
      </w:r>
      <w:r w:rsidRPr="00AC53FE">
        <w:rPr>
          <w:rFonts w:ascii="Arial" w:hAnsi="Arial" w:cs="Arial"/>
          <w:sz w:val="22"/>
          <w:szCs w:val="22"/>
        </w:rPr>
        <w:t>outlines the specifics with deadlines and reviews</w:t>
      </w:r>
    </w:p>
    <w:p w:rsidR="0056375C" w:rsidRPr="00AC53FE" w:rsidRDefault="0056375C" w:rsidP="00BB4C50">
      <w:pPr>
        <w:pStyle w:val="ListParagraph"/>
        <w:spacing w:line="276" w:lineRule="auto"/>
        <w:rPr>
          <w:rFonts w:ascii="Arial" w:hAnsi="Arial" w:cs="Arial"/>
          <w:b/>
          <w:sz w:val="22"/>
          <w:szCs w:val="22"/>
        </w:rPr>
      </w:pPr>
    </w:p>
    <w:p w:rsidR="0056375C" w:rsidRPr="00AC53FE" w:rsidRDefault="005E0443" w:rsidP="00BB4C50">
      <w:pPr>
        <w:pStyle w:val="ListParagraph"/>
        <w:numPr>
          <w:ilvl w:val="0"/>
          <w:numId w:val="5"/>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rial" w:hAnsi="Arial" w:cs="Arial"/>
          <w:sz w:val="22"/>
          <w:szCs w:val="22"/>
        </w:rPr>
      </w:pPr>
      <w:r>
        <w:rPr>
          <w:rFonts w:ascii="Arial" w:hAnsi="Arial" w:cs="Arial"/>
          <w:b/>
          <w:sz w:val="22"/>
          <w:szCs w:val="22"/>
        </w:rPr>
        <w:t>Outcome o</w:t>
      </w:r>
      <w:r w:rsidR="0056375C" w:rsidRPr="00AC53FE">
        <w:rPr>
          <w:rFonts w:ascii="Arial" w:hAnsi="Arial" w:cs="Arial"/>
          <w:b/>
          <w:sz w:val="22"/>
          <w:szCs w:val="22"/>
        </w:rPr>
        <w:t xml:space="preserve">ptions – </w:t>
      </w:r>
      <w:r w:rsidR="0056375C" w:rsidRPr="00AC53FE">
        <w:rPr>
          <w:rFonts w:ascii="Arial" w:hAnsi="Arial" w:cs="Arial"/>
          <w:sz w:val="22"/>
          <w:szCs w:val="22"/>
        </w:rPr>
        <w:t>identifies the consequences</w:t>
      </w:r>
    </w:p>
    <w:p w:rsidR="0056375C" w:rsidRPr="00AC53FE" w:rsidRDefault="0056375C" w:rsidP="00BB4C50">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rial" w:hAnsi="Arial" w:cs="Arial"/>
          <w:sz w:val="22"/>
          <w:szCs w:val="22"/>
        </w:rPr>
      </w:pPr>
    </w:p>
    <w:p w:rsidR="0056375C" w:rsidRDefault="0056375C" w:rsidP="00BB4C50">
      <w:pPr>
        <w:pStyle w:val="ListParagraph"/>
        <w:numPr>
          <w:ilvl w:val="0"/>
          <w:numId w:val="5"/>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rial" w:hAnsi="Arial" w:cs="Arial"/>
          <w:sz w:val="22"/>
          <w:szCs w:val="22"/>
        </w:rPr>
      </w:pPr>
      <w:r w:rsidRPr="00AC53FE">
        <w:rPr>
          <w:rFonts w:ascii="Arial" w:hAnsi="Arial" w:cs="Arial"/>
          <w:b/>
          <w:sz w:val="22"/>
          <w:szCs w:val="22"/>
        </w:rPr>
        <w:t xml:space="preserve">Resource and Referrals – </w:t>
      </w:r>
      <w:r w:rsidRPr="00AC53FE">
        <w:rPr>
          <w:rFonts w:ascii="Arial" w:hAnsi="Arial" w:cs="Arial"/>
          <w:sz w:val="22"/>
          <w:szCs w:val="22"/>
        </w:rPr>
        <w:t>provides referrals and services</w:t>
      </w:r>
    </w:p>
    <w:p w:rsidR="0056375C" w:rsidRPr="00AC53FE" w:rsidRDefault="0056375C" w:rsidP="00BB4C50">
      <w:pPr>
        <w:pStyle w:val="ListParagraph"/>
        <w:spacing w:line="276" w:lineRule="auto"/>
        <w:rPr>
          <w:rFonts w:ascii="Arial" w:hAnsi="Arial" w:cs="Arial"/>
          <w:sz w:val="22"/>
          <w:szCs w:val="22"/>
        </w:rPr>
      </w:pPr>
    </w:p>
    <w:p w:rsidR="0056375C" w:rsidRPr="00AC53FE" w:rsidRDefault="0056375C" w:rsidP="00BB4C50">
      <w:pPr>
        <w:pStyle w:val="ListParagraph"/>
        <w:numPr>
          <w:ilvl w:val="0"/>
          <w:numId w:val="5"/>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rPr>
          <w:rFonts w:ascii="Arial" w:hAnsi="Arial" w:cs="Arial"/>
          <w:b/>
          <w:sz w:val="22"/>
          <w:szCs w:val="22"/>
        </w:rPr>
      </w:pPr>
      <w:r w:rsidRPr="00AC53FE">
        <w:rPr>
          <w:rFonts w:ascii="Arial" w:hAnsi="Arial" w:cs="Arial"/>
          <w:b/>
          <w:sz w:val="22"/>
          <w:szCs w:val="22"/>
        </w:rPr>
        <w:t>Documented Lifting of Probation</w:t>
      </w:r>
      <w:r>
        <w:rPr>
          <w:rFonts w:ascii="Arial" w:hAnsi="Arial" w:cs="Arial"/>
          <w:b/>
          <w:sz w:val="22"/>
          <w:szCs w:val="22"/>
        </w:rPr>
        <w:t xml:space="preserve"> – </w:t>
      </w:r>
      <w:r>
        <w:rPr>
          <w:rFonts w:ascii="Arial" w:hAnsi="Arial" w:cs="Arial"/>
          <w:sz w:val="22"/>
          <w:szCs w:val="22"/>
        </w:rPr>
        <w:t>states how issues have been resolved</w:t>
      </w:r>
    </w:p>
    <w:p w:rsidR="0056375C" w:rsidRPr="00AC53FE" w:rsidRDefault="0056375C" w:rsidP="00BB4C50">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sz w:val="22"/>
          <w:szCs w:val="22"/>
        </w:rPr>
      </w:pPr>
    </w:p>
    <w:p w:rsidR="0056375C" w:rsidRDefault="0056375C" w:rsidP="00BB4C50">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
        </w:rPr>
      </w:pPr>
      <w:r w:rsidRPr="00AC53FE">
        <w:rPr>
          <w:rFonts w:ascii="Arial" w:hAnsi="Arial" w:cs="Arial"/>
          <w:b/>
        </w:rPr>
        <w:t>Interim Removal</w:t>
      </w:r>
    </w:p>
    <w:p w:rsidR="0020155B" w:rsidRPr="00AC53FE" w:rsidRDefault="0020155B" w:rsidP="00EF3286">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56375C" w:rsidRPr="00AC53FE" w:rsidRDefault="0056375C" w:rsidP="00EF3286">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a0"/>
          <w:rFonts w:ascii="Arial" w:hAnsi="Arial" w:cs="Arial"/>
          <w:sz w:val="22"/>
          <w:szCs w:val="22"/>
        </w:rPr>
      </w:pPr>
      <w:r w:rsidRPr="00AC53FE">
        <w:rPr>
          <w:rFonts w:ascii="Arial" w:hAnsi="Arial" w:cs="Arial"/>
          <w:sz w:val="22"/>
          <w:szCs w:val="22"/>
        </w:rPr>
        <w:t xml:space="preserve">Faculty members </w:t>
      </w:r>
      <w:r w:rsidR="005E0443">
        <w:rPr>
          <w:rFonts w:ascii="Arial" w:hAnsi="Arial" w:cs="Arial"/>
          <w:sz w:val="22"/>
          <w:szCs w:val="22"/>
        </w:rPr>
        <w:t xml:space="preserve">and school personnel </w:t>
      </w:r>
      <w:r w:rsidRPr="00AC53FE">
        <w:rPr>
          <w:rFonts w:ascii="Arial" w:hAnsi="Arial" w:cs="Arial"/>
          <w:sz w:val="22"/>
          <w:szCs w:val="22"/>
        </w:rPr>
        <w:t xml:space="preserve">may recommend that an intern be immediately removed </w:t>
      </w:r>
      <w:r w:rsidRPr="00AC53FE">
        <w:rPr>
          <w:rFonts w:ascii="Arial" w:hAnsi="Arial" w:cs="Arial"/>
          <w:sz w:val="22"/>
          <w:szCs w:val="22"/>
        </w:rPr>
        <w:lastRenderedPageBreak/>
        <w:t xml:space="preserve">from a field </w:t>
      </w:r>
      <w:r w:rsidRPr="00AC53FE">
        <w:rPr>
          <w:rStyle w:val="PageNumber"/>
          <w:rFonts w:ascii="Arial" w:hAnsi="Arial" w:cs="Arial"/>
          <w:sz w:val="22"/>
          <w:szCs w:val="22"/>
        </w:rPr>
        <w:t>experience placement</w:t>
      </w:r>
      <w:r w:rsidRPr="00AC53FE">
        <w:rPr>
          <w:rFonts w:ascii="Arial" w:hAnsi="Arial" w:cs="Arial"/>
          <w:sz w:val="22"/>
          <w:szCs w:val="22"/>
        </w:rPr>
        <w:t xml:space="preserve"> for a single severe incident such as a serious violation of policies or conduct codes, or unsafe or unprofessional behavior. Until the case has been reviewed by the Associate Dean, the intern is placed on Interim Removal. The faculty supervisor makes the recommendation for Interim Removal to the Associate Dean and also verbally notifies the intern. The intern must leave the field experience placement upon this verbal notification and must not return to the school placement during Interim Removal.  </w:t>
      </w:r>
      <w:r w:rsidRPr="00AC53FE">
        <w:rPr>
          <w:rStyle w:val="a0"/>
          <w:rFonts w:ascii="Arial" w:hAnsi="Arial" w:cs="Arial"/>
          <w:sz w:val="22"/>
          <w:szCs w:val="22"/>
        </w:rPr>
        <w:t xml:space="preserve">These </w:t>
      </w:r>
      <w:r w:rsidR="001D66C3">
        <w:rPr>
          <w:rStyle w:val="a0"/>
          <w:rFonts w:ascii="Arial" w:hAnsi="Arial" w:cs="Arial"/>
          <w:sz w:val="22"/>
          <w:szCs w:val="22"/>
        </w:rPr>
        <w:t xml:space="preserve">official </w:t>
      </w:r>
      <w:r w:rsidRPr="00AC53FE">
        <w:rPr>
          <w:rStyle w:val="a0"/>
          <w:rFonts w:ascii="Arial" w:hAnsi="Arial" w:cs="Arial"/>
          <w:sz w:val="22"/>
          <w:szCs w:val="22"/>
        </w:rPr>
        <w:t>policies and procedures are further described in Appendix D.</w:t>
      </w:r>
    </w:p>
    <w:p w:rsidR="0056375C" w:rsidRDefault="0056375C" w:rsidP="00EF3286">
      <w:pPr>
        <w:tabs>
          <w:tab w:val="left" w:pos="-1440"/>
          <w:tab w:val="left" w:pos="-720"/>
          <w:tab w:val="left" w:pos="-432"/>
          <w:tab w:val="left" w:pos="0"/>
          <w:tab w:val="left" w:pos="288"/>
          <w:tab w:val="left" w:pos="720"/>
        </w:tabs>
        <w:suppressAutoHyphens/>
        <w:jc w:val="both"/>
        <w:rPr>
          <w:rStyle w:val="a0"/>
          <w:rFonts w:ascii="Times New Roman" w:hAnsi="Times New Roman"/>
        </w:rPr>
      </w:pPr>
    </w:p>
    <w:p w:rsidR="0056375C" w:rsidRPr="00AC53FE" w:rsidRDefault="0056375C" w:rsidP="00EF3286">
      <w:pPr>
        <w:tabs>
          <w:tab w:val="left" w:pos="-1440"/>
          <w:tab w:val="left" w:pos="-720"/>
          <w:tab w:val="left" w:pos="-432"/>
          <w:tab w:val="left" w:pos="0"/>
          <w:tab w:val="left" w:pos="288"/>
          <w:tab w:val="left" w:pos="720"/>
        </w:tabs>
        <w:suppressAutoHyphens/>
        <w:jc w:val="both"/>
        <w:rPr>
          <w:rStyle w:val="a0"/>
          <w:rFonts w:ascii="Arial" w:hAnsi="Arial" w:cs="Arial"/>
          <w:sz w:val="22"/>
          <w:szCs w:val="22"/>
        </w:rPr>
      </w:pPr>
      <w:r w:rsidRPr="00AC53FE">
        <w:rPr>
          <w:rStyle w:val="a0"/>
          <w:rFonts w:ascii="Arial" w:hAnsi="Arial" w:cs="Arial"/>
          <w:sz w:val="22"/>
          <w:szCs w:val="22"/>
        </w:rPr>
        <w:t>Most problems which are identified during internships are remedied and the intern goes on to complete the internship successfully.  There are times when interns who have difficulties do not continue on in the program, often by their own choice</w:t>
      </w:r>
      <w:r w:rsidR="005E0443">
        <w:rPr>
          <w:rStyle w:val="a0"/>
          <w:rFonts w:ascii="Arial" w:hAnsi="Arial" w:cs="Arial"/>
          <w:sz w:val="22"/>
          <w:szCs w:val="22"/>
        </w:rPr>
        <w:t xml:space="preserve">. </w:t>
      </w:r>
      <w:r w:rsidRPr="00AC53FE">
        <w:rPr>
          <w:rStyle w:val="a0"/>
          <w:rFonts w:ascii="Arial" w:hAnsi="Arial" w:cs="Arial"/>
          <w:sz w:val="22"/>
          <w:szCs w:val="22"/>
        </w:rPr>
        <w:t xml:space="preserve">The Associate Dean and others work closely with these individuals to counsel them regarding other careers and to help them to complete a degree with the least disruption and cost to them.    </w:t>
      </w:r>
    </w:p>
    <w:p w:rsidR="0056375C" w:rsidRDefault="0056375C" w:rsidP="00EF3286">
      <w:pPr>
        <w:tabs>
          <w:tab w:val="left" w:pos="-1440"/>
          <w:tab w:val="left" w:pos="-720"/>
          <w:tab w:val="left" w:pos="-432"/>
          <w:tab w:val="left" w:pos="0"/>
          <w:tab w:val="left" w:pos="288"/>
          <w:tab w:val="left" w:pos="720"/>
        </w:tabs>
        <w:suppressAutoHyphens/>
        <w:jc w:val="both"/>
        <w:rPr>
          <w:rStyle w:val="a0"/>
          <w:rFonts w:ascii="Times New Roman" w:hAnsi="Times New Roman"/>
        </w:rPr>
      </w:pPr>
      <w:r>
        <w:rPr>
          <w:rStyle w:val="a0"/>
          <w:rFonts w:ascii="Times New Roman" w:hAnsi="Times New Roman"/>
        </w:rPr>
        <w:t xml:space="preserve">           </w:t>
      </w:r>
    </w:p>
    <w:p w:rsidR="001F3DA1" w:rsidRDefault="00BB4C50" w:rsidP="0041498E">
      <w:pPr>
        <w:tabs>
          <w:tab w:val="left" w:pos="0"/>
          <w:tab w:val="left" w:pos="412"/>
          <w:tab w:val="left" w:pos="720"/>
        </w:tabs>
        <w:suppressAutoHyphens/>
        <w:spacing w:line="276" w:lineRule="auto"/>
        <w:jc w:val="both"/>
        <w:rPr>
          <w:rFonts w:ascii="Arial" w:hAnsi="Arial" w:cs="Arial"/>
          <w:b/>
          <w:szCs w:val="24"/>
        </w:rPr>
      </w:pPr>
      <w:r w:rsidRPr="00BB4C50">
        <w:rPr>
          <w:rFonts w:ascii="Arial" w:hAnsi="Arial" w:cs="Arial"/>
          <w:b/>
          <w:szCs w:val="24"/>
        </w:rPr>
        <w:t>Administrative Removal</w:t>
      </w:r>
    </w:p>
    <w:p w:rsidR="0020155B" w:rsidRDefault="0020155B" w:rsidP="005D7A59">
      <w:pPr>
        <w:tabs>
          <w:tab w:val="left" w:pos="0"/>
          <w:tab w:val="left" w:pos="412"/>
          <w:tab w:val="left" w:pos="720"/>
        </w:tabs>
        <w:suppressAutoHyphens/>
        <w:jc w:val="both"/>
        <w:rPr>
          <w:rFonts w:ascii="Arial" w:hAnsi="Arial" w:cs="Arial"/>
          <w:b/>
          <w:szCs w:val="24"/>
        </w:rPr>
      </w:pPr>
    </w:p>
    <w:p w:rsidR="00415D2F" w:rsidRPr="00AC53FE" w:rsidRDefault="00415D2F" w:rsidP="005D7A59">
      <w:pPr>
        <w:widowControl/>
        <w:tabs>
          <w:tab w:val="left" w:pos="2070"/>
        </w:tabs>
        <w:autoSpaceDE w:val="0"/>
        <w:autoSpaceDN w:val="0"/>
        <w:adjustRightInd w:val="0"/>
        <w:jc w:val="both"/>
        <w:rPr>
          <w:rStyle w:val="a0"/>
          <w:rFonts w:ascii="Arial" w:hAnsi="Arial" w:cs="Arial"/>
          <w:sz w:val="22"/>
          <w:szCs w:val="22"/>
        </w:rPr>
      </w:pPr>
      <w:r>
        <w:rPr>
          <w:rFonts w:ascii="Arial" w:hAnsi="Arial" w:cs="Arial"/>
          <w:snapToGrid/>
          <w:sz w:val="22"/>
          <w:szCs w:val="22"/>
        </w:rPr>
        <w:t xml:space="preserve">If the school or the </w:t>
      </w:r>
      <w:r w:rsidR="001D66C3" w:rsidRPr="001D66C3">
        <w:rPr>
          <w:rFonts w:ascii="Arial" w:hAnsi="Arial" w:cs="Arial"/>
          <w:snapToGrid/>
          <w:sz w:val="22"/>
          <w:szCs w:val="22"/>
        </w:rPr>
        <w:t xml:space="preserve">University Supervisor recommends Administrative Removal, the Associate Dean </w:t>
      </w:r>
      <w:r>
        <w:rPr>
          <w:rFonts w:ascii="Arial" w:hAnsi="Arial" w:cs="Arial"/>
          <w:snapToGrid/>
          <w:sz w:val="22"/>
          <w:szCs w:val="22"/>
        </w:rPr>
        <w:t xml:space="preserve">is immediately notified </w:t>
      </w:r>
      <w:r w:rsidR="001D66C3" w:rsidRPr="001D66C3">
        <w:rPr>
          <w:rFonts w:ascii="Arial" w:hAnsi="Arial" w:cs="Arial"/>
          <w:snapToGrid/>
          <w:sz w:val="22"/>
          <w:szCs w:val="22"/>
        </w:rPr>
        <w:t>of th</w:t>
      </w:r>
      <w:r>
        <w:rPr>
          <w:rFonts w:ascii="Arial" w:hAnsi="Arial" w:cs="Arial"/>
          <w:snapToGrid/>
          <w:sz w:val="22"/>
          <w:szCs w:val="22"/>
        </w:rPr>
        <w:t>is</w:t>
      </w:r>
      <w:r w:rsidR="001D66C3" w:rsidRPr="001D66C3">
        <w:rPr>
          <w:rFonts w:ascii="Arial" w:hAnsi="Arial" w:cs="Arial"/>
          <w:snapToGrid/>
          <w:sz w:val="22"/>
          <w:szCs w:val="22"/>
        </w:rPr>
        <w:t xml:space="preserve"> recommendation and the reasons for the recommendation</w:t>
      </w:r>
      <w:r>
        <w:rPr>
          <w:rFonts w:ascii="Arial" w:hAnsi="Arial" w:cs="Arial"/>
          <w:snapToGrid/>
          <w:sz w:val="22"/>
          <w:szCs w:val="22"/>
        </w:rPr>
        <w:t xml:space="preserve">. A meeting with the intern and university supervisor occurs to discuss the situation and </w:t>
      </w:r>
      <w:r w:rsidR="001D66C3" w:rsidRPr="001D66C3">
        <w:rPr>
          <w:rFonts w:ascii="Arial" w:hAnsi="Arial" w:cs="Arial"/>
          <w:snapToGrid/>
          <w:sz w:val="22"/>
          <w:szCs w:val="22"/>
        </w:rPr>
        <w:t>whether or not the recommendation is both for removal from the field experience placement and removal from the Teacher Education Program.</w:t>
      </w:r>
      <w:r>
        <w:rPr>
          <w:rFonts w:ascii="Arial" w:hAnsi="Arial" w:cs="Arial"/>
          <w:snapToGrid/>
          <w:sz w:val="22"/>
          <w:szCs w:val="22"/>
        </w:rPr>
        <w:t xml:space="preserve"> This process is entered into with very serious deliberation. The intern is notified in writing of the determination by the Associate Dean. The intern may object and then later appeal the decision following the timeline and process set forth in the official</w:t>
      </w:r>
      <w:r w:rsidRPr="00AC53FE">
        <w:rPr>
          <w:rStyle w:val="a0"/>
          <w:rFonts w:ascii="Arial" w:hAnsi="Arial" w:cs="Arial"/>
          <w:sz w:val="22"/>
          <w:szCs w:val="22"/>
        </w:rPr>
        <w:t xml:space="preserve"> policies and procedures described in Appendix D.</w:t>
      </w:r>
    </w:p>
    <w:p w:rsidR="00415D2F" w:rsidRPr="001D66C3" w:rsidRDefault="00415D2F" w:rsidP="005D7A59">
      <w:pPr>
        <w:widowControl/>
        <w:tabs>
          <w:tab w:val="left" w:pos="2070"/>
        </w:tabs>
        <w:autoSpaceDE w:val="0"/>
        <w:autoSpaceDN w:val="0"/>
        <w:adjustRightInd w:val="0"/>
        <w:jc w:val="both"/>
        <w:rPr>
          <w:rFonts w:ascii="Arial" w:hAnsi="Arial" w:cs="Arial"/>
          <w:snapToGrid/>
          <w:sz w:val="22"/>
          <w:szCs w:val="22"/>
        </w:rPr>
      </w:pPr>
    </w:p>
    <w:p w:rsidR="00415D2F" w:rsidRDefault="00415D2F" w:rsidP="001D66C3">
      <w:pPr>
        <w:widowControl/>
        <w:autoSpaceDE w:val="0"/>
        <w:autoSpaceDN w:val="0"/>
        <w:adjustRightInd w:val="0"/>
        <w:rPr>
          <w:rFonts w:asciiTheme="minorHAnsi" w:hAnsiTheme="minorHAnsi" w:cstheme="minorHAnsi"/>
          <w:snapToGrid/>
          <w:sz w:val="23"/>
          <w:szCs w:val="23"/>
        </w:rPr>
      </w:pPr>
    </w:p>
    <w:p w:rsidR="001B4552" w:rsidRDefault="00DD1997" w:rsidP="001B4552">
      <w:r>
        <w:rPr>
          <w:rFonts w:ascii="Times New Roman" w:hAnsi="Times New Roman"/>
          <w:bCs/>
          <w:noProof/>
          <w:snapToGrid/>
        </w:rPr>
        <mc:AlternateContent>
          <mc:Choice Requires="wps">
            <w:drawing>
              <wp:anchor distT="0" distB="0" distL="114300" distR="114300" simplePos="0" relativeHeight="251689472" behindDoc="0" locked="0" layoutInCell="1" allowOverlap="1" wp14:anchorId="547BC4AC" wp14:editId="2B34EA81">
                <wp:simplePos x="0" y="0"/>
                <wp:positionH relativeFrom="column">
                  <wp:posOffset>3352800</wp:posOffset>
                </wp:positionH>
                <wp:positionV relativeFrom="paragraph">
                  <wp:posOffset>-9526</wp:posOffset>
                </wp:positionV>
                <wp:extent cx="2874010" cy="1685925"/>
                <wp:effectExtent l="0" t="0" r="2540" b="952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74010" cy="168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Default="00005C73" w:rsidP="00C266D3">
                            <w:pPr>
                              <w:jc w:val="center"/>
                              <w:rPr>
                                <w:rFonts w:ascii="Arial" w:hAnsi="Arial" w:cs="Arial"/>
                                <w:b/>
                                <w:color w:val="4F81BD" w:themeColor="accent1"/>
                                <w:sz w:val="32"/>
                                <w:szCs w:val="32"/>
                              </w:rPr>
                            </w:pPr>
                            <w:r w:rsidRPr="006E12FF">
                              <w:rPr>
                                <w:rFonts w:ascii="Arial" w:hAnsi="Arial" w:cs="Arial"/>
                                <w:b/>
                                <w:color w:val="4F81BD" w:themeColor="accent1"/>
                                <w:sz w:val="32"/>
                                <w:szCs w:val="32"/>
                              </w:rPr>
                              <w:t xml:space="preserve">What are the goals </w:t>
                            </w:r>
                            <w:r>
                              <w:rPr>
                                <w:rFonts w:ascii="Arial" w:hAnsi="Arial" w:cs="Arial"/>
                                <w:b/>
                                <w:color w:val="4F81BD" w:themeColor="accent1"/>
                                <w:sz w:val="32"/>
                                <w:szCs w:val="32"/>
                              </w:rPr>
                              <w:t xml:space="preserve">of internship? </w:t>
                            </w:r>
                            <w:r w:rsidRPr="006E12FF">
                              <w:rPr>
                                <w:rFonts w:ascii="Arial" w:hAnsi="Arial" w:cs="Arial"/>
                                <w:b/>
                                <w:color w:val="4F81BD" w:themeColor="accent1"/>
                                <w:sz w:val="32"/>
                                <w:szCs w:val="32"/>
                              </w:rPr>
                              <w:t>How are the</w:t>
                            </w:r>
                            <w:r>
                              <w:rPr>
                                <w:rFonts w:ascii="Arial" w:hAnsi="Arial" w:cs="Arial"/>
                                <w:b/>
                                <w:color w:val="4F81BD" w:themeColor="accent1"/>
                                <w:sz w:val="32"/>
                                <w:szCs w:val="32"/>
                              </w:rPr>
                              <w:t>y</w:t>
                            </w:r>
                            <w:r w:rsidRPr="006E12FF">
                              <w:rPr>
                                <w:rFonts w:ascii="Arial" w:hAnsi="Arial" w:cs="Arial"/>
                                <w:b/>
                                <w:color w:val="4F81BD" w:themeColor="accent1"/>
                                <w:sz w:val="32"/>
                                <w:szCs w:val="32"/>
                              </w:rPr>
                              <w:t xml:space="preserve"> designed?    Who are the integral team members of an internship?</w:t>
                            </w:r>
                            <w:r>
                              <w:rPr>
                                <w:rFonts w:ascii="Arial" w:hAnsi="Arial" w:cs="Arial"/>
                                <w:b/>
                                <w:color w:val="4F81BD" w:themeColor="accent1"/>
                                <w:sz w:val="32"/>
                                <w:szCs w:val="32"/>
                              </w:rPr>
                              <w:t xml:space="preserve"> </w:t>
                            </w:r>
                          </w:p>
                          <w:p w:rsidR="00005C73" w:rsidRPr="00AC72BC" w:rsidRDefault="00005C73" w:rsidP="00C266D3">
                            <w:pPr>
                              <w:jc w:val="center"/>
                              <w:rPr>
                                <w:rFonts w:ascii="Times New Roman" w:hAnsi="Times New Roman"/>
                                <w:i/>
                                <w:color w:val="4F81BD" w:themeColor="accent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64pt;margin-top:-.75pt;width:226.3pt;height:13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" stroked="f">
                <v:textbox>
                  <w:txbxContent>
                    <w:p w:rsidR="00712565" w:rsidRDefault="00712565" w:rsidP="00C266D3">
                      <w:pPr>
                        <w:jc w:val="center"/>
                        <w:rPr>
                          <w:rFonts w:ascii="Arial" w:hAnsi="Arial" w:cs="Arial"/>
                          <w:b/>
                          <w:color w:val="4F81BD" w:themeColor="accent1"/>
                          <w:sz w:val="32"/>
                          <w:szCs w:val="32"/>
                        </w:rPr>
                      </w:pPr>
                      <w:r w:rsidRPr="006E12FF">
                        <w:rPr>
                          <w:rFonts w:ascii="Arial" w:hAnsi="Arial" w:cs="Arial"/>
                          <w:b/>
                          <w:color w:val="4F81BD" w:themeColor="accent1"/>
                          <w:sz w:val="32"/>
                          <w:szCs w:val="32"/>
                        </w:rPr>
                        <w:t xml:space="preserve">What are the goals </w:t>
                      </w:r>
                      <w:r>
                        <w:rPr>
                          <w:rFonts w:ascii="Arial" w:hAnsi="Arial" w:cs="Arial"/>
                          <w:b/>
                          <w:color w:val="4F81BD" w:themeColor="accent1"/>
                          <w:sz w:val="32"/>
                          <w:szCs w:val="32"/>
                        </w:rPr>
                        <w:t xml:space="preserve">of internship? </w:t>
                      </w:r>
                      <w:r w:rsidRPr="006E12FF">
                        <w:rPr>
                          <w:rFonts w:ascii="Arial" w:hAnsi="Arial" w:cs="Arial"/>
                          <w:b/>
                          <w:color w:val="4F81BD" w:themeColor="accent1"/>
                          <w:sz w:val="32"/>
                          <w:szCs w:val="32"/>
                        </w:rPr>
                        <w:t>How are the</w:t>
                      </w:r>
                      <w:r>
                        <w:rPr>
                          <w:rFonts w:ascii="Arial" w:hAnsi="Arial" w:cs="Arial"/>
                          <w:b/>
                          <w:color w:val="4F81BD" w:themeColor="accent1"/>
                          <w:sz w:val="32"/>
                          <w:szCs w:val="32"/>
                        </w:rPr>
                        <w:t>y</w:t>
                      </w:r>
                      <w:r w:rsidRPr="006E12FF">
                        <w:rPr>
                          <w:rFonts w:ascii="Arial" w:hAnsi="Arial" w:cs="Arial"/>
                          <w:b/>
                          <w:color w:val="4F81BD" w:themeColor="accent1"/>
                          <w:sz w:val="32"/>
                          <w:szCs w:val="32"/>
                        </w:rPr>
                        <w:t xml:space="preserve"> designed?    Who are the integral team members of an internship?</w:t>
                      </w:r>
                      <w:r>
                        <w:rPr>
                          <w:rFonts w:ascii="Arial" w:hAnsi="Arial" w:cs="Arial"/>
                          <w:b/>
                          <w:color w:val="4F81BD" w:themeColor="accent1"/>
                          <w:sz w:val="32"/>
                          <w:szCs w:val="32"/>
                        </w:rPr>
                        <w:t xml:space="preserve"> </w:t>
                      </w:r>
                    </w:p>
                    <w:p w:rsidR="00712565" w:rsidRPr="00AC72BC" w:rsidRDefault="00712565" w:rsidP="00C266D3">
                      <w:pPr>
                        <w:jc w:val="center"/>
                        <w:rPr>
                          <w:rFonts w:ascii="Times New Roman" w:hAnsi="Times New Roman"/>
                          <w:i/>
                          <w:color w:val="4F81BD" w:themeColor="accent1"/>
                          <w:sz w:val="32"/>
                          <w:szCs w:val="32"/>
                        </w:rPr>
                      </w:pPr>
                    </w:p>
                  </w:txbxContent>
                </v:textbox>
              </v:shape>
            </w:pict>
          </mc:Fallback>
        </mc:AlternateContent>
      </w:r>
      <w:r w:rsidR="001B4552">
        <w:t xml:space="preserve"> </w:t>
      </w:r>
      <w:r w:rsidR="003F7ADA" w:rsidRPr="000315B9">
        <w:rPr>
          <w:rFonts w:ascii="Arial" w:hAnsi="Arial" w:cs="Arial"/>
          <w:b/>
          <w:noProof/>
          <w:sz w:val="22"/>
          <w:szCs w:val="22"/>
        </w:rPr>
        <w:drawing>
          <wp:inline distT="0" distB="0" distL="0" distR="0" wp14:anchorId="7E9BE954" wp14:editId="3E532C6F">
            <wp:extent cx="1078252" cy="1268531"/>
            <wp:effectExtent l="171450" t="171450" r="236220" b="236855"/>
            <wp:docPr id="303" name="Picture 303" descr="CMS.Flowers.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S.Flowers.06.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2478" cy="1261739"/>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r w:rsidR="003F7ADA">
        <w:rPr>
          <w:noProof/>
          <w:snapToGrid/>
        </w:rPr>
        <w:drawing>
          <wp:inline distT="0" distB="0" distL="0" distR="0" wp14:anchorId="17DC6DFA" wp14:editId="7E73C684">
            <wp:extent cx="1072967" cy="1268532"/>
            <wp:effectExtent l="171450" t="171450" r="222885" b="236855"/>
            <wp:docPr id="304" name="Picture 304" descr="CMS.Gosseling.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S.Gosseling.06.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555" cy="1258587"/>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9B2BB9" w:rsidRPr="0096160B" w:rsidRDefault="009B2BB9" w:rsidP="007D1144">
      <w:pPr>
        <w:tabs>
          <w:tab w:val="center" w:pos="4680"/>
        </w:tabs>
        <w:suppressAutoHyphens/>
        <w:jc w:val="both"/>
        <w:outlineLvl w:val="0"/>
        <w:rPr>
          <w:sz w:val="44"/>
          <w:szCs w:val="44"/>
        </w:rPr>
      </w:pPr>
    </w:p>
    <w:p w:rsidR="007D1144" w:rsidRPr="00E360B2" w:rsidRDefault="007D1144" w:rsidP="007D1144">
      <w:pPr>
        <w:pStyle w:val="Heading2"/>
        <w:tabs>
          <w:tab w:val="clear" w:pos="4680"/>
          <w:tab w:val="left" w:pos="-2880"/>
          <w:tab w:val="left" w:pos="-2160"/>
          <w:tab w:val="left" w:pos="-1440"/>
          <w:tab w:val="left" w:pos="-720"/>
        </w:tabs>
        <w:spacing w:line="240" w:lineRule="auto"/>
        <w:rPr>
          <w:rStyle w:val="a0"/>
          <w:rFonts w:ascii="Arial" w:hAnsi="Arial" w:cs="Arial"/>
          <w:color w:val="4F81BD" w:themeColor="accent1"/>
          <w:sz w:val="52"/>
          <w:szCs w:val="52"/>
        </w:rPr>
      </w:pPr>
      <w:bookmarkStart w:id="11" w:name="_Toc106007681"/>
      <w:bookmarkStart w:id="12" w:name="_Toc106007683"/>
      <w:r w:rsidRPr="00E360B2">
        <w:rPr>
          <w:rStyle w:val="a0"/>
          <w:rFonts w:ascii="Arial" w:hAnsi="Arial" w:cs="Arial"/>
          <w:color w:val="4F81BD" w:themeColor="accent1"/>
          <w:sz w:val="52"/>
          <w:szCs w:val="52"/>
        </w:rPr>
        <w:t>PART III - EARLY FIELD EXPERIENCE</w:t>
      </w:r>
      <w:bookmarkStart w:id="13" w:name="_Toc106007682"/>
      <w:bookmarkEnd w:id="11"/>
      <w:r w:rsidR="00E360B2">
        <w:rPr>
          <w:rStyle w:val="a0"/>
          <w:rFonts w:ascii="Arial" w:hAnsi="Arial" w:cs="Arial"/>
          <w:color w:val="4F81BD" w:themeColor="accent1"/>
          <w:sz w:val="52"/>
          <w:szCs w:val="52"/>
        </w:rPr>
        <w:t xml:space="preserve"> </w:t>
      </w:r>
      <w:r w:rsidRPr="00E360B2">
        <w:rPr>
          <w:rStyle w:val="a0"/>
          <w:rFonts w:ascii="Arial" w:hAnsi="Arial" w:cs="Arial"/>
          <w:color w:val="4F81BD" w:themeColor="accent1"/>
          <w:sz w:val="52"/>
          <w:szCs w:val="52"/>
        </w:rPr>
        <w:t>AND STUDENT TEACHING INTERNSHIPS</w:t>
      </w:r>
      <w:bookmarkEnd w:id="13"/>
    </w:p>
    <w:bookmarkEnd w:id="12"/>
    <w:p w:rsidR="00DB32D5" w:rsidRDefault="00DB32D5" w:rsidP="00AD4E3D">
      <w:pPr>
        <w:tabs>
          <w:tab w:val="left" w:pos="-2880"/>
          <w:tab w:val="left" w:pos="-2160"/>
          <w:tab w:val="left" w:pos="-1440"/>
          <w:tab w:val="left" w:pos="-720"/>
        </w:tabs>
        <w:suppressAutoHyphens/>
        <w:spacing w:line="360" w:lineRule="auto"/>
        <w:jc w:val="center"/>
        <w:outlineLvl w:val="0"/>
        <w:rPr>
          <w:rStyle w:val="a0"/>
          <w:rFonts w:ascii="Arial" w:hAnsi="Arial" w:cs="Arial"/>
          <w:b/>
          <w:sz w:val="28"/>
          <w:szCs w:val="28"/>
        </w:rPr>
      </w:pPr>
    </w:p>
    <w:p w:rsidR="00C1310E" w:rsidRPr="0091482D" w:rsidRDefault="00DB32D5" w:rsidP="00AD4E3D">
      <w:pPr>
        <w:tabs>
          <w:tab w:val="left" w:pos="-2880"/>
          <w:tab w:val="left" w:pos="-2160"/>
          <w:tab w:val="left" w:pos="-1440"/>
          <w:tab w:val="left" w:pos="-720"/>
        </w:tabs>
        <w:suppressAutoHyphens/>
        <w:spacing w:line="360" w:lineRule="auto"/>
        <w:jc w:val="center"/>
        <w:outlineLvl w:val="0"/>
        <w:rPr>
          <w:rStyle w:val="a0"/>
          <w:rFonts w:ascii="Arial" w:hAnsi="Arial" w:cs="Arial"/>
          <w:sz w:val="28"/>
          <w:szCs w:val="28"/>
        </w:rPr>
      </w:pPr>
      <w:r>
        <w:rPr>
          <w:rStyle w:val="a0"/>
          <w:rFonts w:ascii="Arial" w:hAnsi="Arial" w:cs="Arial"/>
          <w:b/>
          <w:sz w:val="28"/>
          <w:szCs w:val="28"/>
        </w:rPr>
        <w:t>Goals</w:t>
      </w:r>
    </w:p>
    <w:p w:rsidR="00C1310E" w:rsidRPr="00266BA7" w:rsidRDefault="00436B61" w:rsidP="00091D81">
      <w:pPr>
        <w:tabs>
          <w:tab w:val="left" w:pos="-2880"/>
          <w:tab w:val="left" w:pos="-2160"/>
          <w:tab w:val="left" w:pos="-1440"/>
          <w:tab w:val="left" w:pos="-720"/>
        </w:tabs>
        <w:suppressAutoHyphens/>
        <w:jc w:val="both"/>
        <w:rPr>
          <w:rStyle w:val="a0"/>
          <w:rFonts w:ascii="Arial" w:hAnsi="Arial" w:cs="Arial"/>
          <w:sz w:val="22"/>
          <w:szCs w:val="22"/>
        </w:rPr>
      </w:pPr>
      <w:r w:rsidRPr="00266BA7">
        <w:rPr>
          <w:rStyle w:val="a0"/>
          <w:rFonts w:ascii="Arial" w:hAnsi="Arial" w:cs="Arial"/>
          <w:sz w:val="22"/>
          <w:szCs w:val="22"/>
        </w:rPr>
        <w:t xml:space="preserve">Teacher preparation </w:t>
      </w:r>
      <w:r w:rsidR="00E64B2A" w:rsidRPr="00266BA7">
        <w:rPr>
          <w:rStyle w:val="a0"/>
          <w:rFonts w:ascii="Arial" w:hAnsi="Arial" w:cs="Arial"/>
          <w:sz w:val="22"/>
          <w:szCs w:val="22"/>
        </w:rPr>
        <w:t>program</w:t>
      </w:r>
      <w:r w:rsidRPr="00266BA7">
        <w:rPr>
          <w:rStyle w:val="a0"/>
          <w:rFonts w:ascii="Arial" w:hAnsi="Arial" w:cs="Arial"/>
          <w:sz w:val="22"/>
          <w:szCs w:val="22"/>
        </w:rPr>
        <w:t>s</w:t>
      </w:r>
      <w:r w:rsidR="00E64B2A" w:rsidRPr="00266BA7">
        <w:rPr>
          <w:rStyle w:val="a0"/>
          <w:rFonts w:ascii="Arial" w:hAnsi="Arial" w:cs="Arial"/>
          <w:sz w:val="22"/>
          <w:szCs w:val="22"/>
        </w:rPr>
        <w:t xml:space="preserve"> </w:t>
      </w:r>
      <w:r w:rsidRPr="00266BA7">
        <w:rPr>
          <w:rStyle w:val="a0"/>
          <w:rFonts w:ascii="Arial" w:hAnsi="Arial" w:cs="Arial"/>
          <w:sz w:val="22"/>
          <w:szCs w:val="22"/>
        </w:rPr>
        <w:t xml:space="preserve">at Radford University include </w:t>
      </w:r>
      <w:r w:rsidR="00E64B2A" w:rsidRPr="00266BA7">
        <w:rPr>
          <w:rStyle w:val="a0"/>
          <w:rFonts w:ascii="Arial" w:hAnsi="Arial" w:cs="Arial"/>
          <w:sz w:val="22"/>
          <w:szCs w:val="22"/>
        </w:rPr>
        <w:t xml:space="preserve">a program of integrated </w:t>
      </w:r>
      <w:r w:rsidR="00C1310E" w:rsidRPr="00266BA7">
        <w:rPr>
          <w:rStyle w:val="a0"/>
          <w:rFonts w:ascii="Arial" w:hAnsi="Arial" w:cs="Arial"/>
          <w:sz w:val="22"/>
          <w:szCs w:val="22"/>
        </w:rPr>
        <w:t>course</w:t>
      </w:r>
      <w:r w:rsidR="00E64B2A" w:rsidRPr="00266BA7">
        <w:rPr>
          <w:rStyle w:val="a0"/>
          <w:rFonts w:ascii="Arial" w:hAnsi="Arial" w:cs="Arial"/>
          <w:sz w:val="22"/>
          <w:szCs w:val="22"/>
        </w:rPr>
        <w:t>s</w:t>
      </w:r>
      <w:r w:rsidR="00C1310E" w:rsidRPr="00266BA7">
        <w:rPr>
          <w:rStyle w:val="a0"/>
          <w:rFonts w:ascii="Arial" w:hAnsi="Arial" w:cs="Arial"/>
          <w:sz w:val="22"/>
          <w:szCs w:val="22"/>
        </w:rPr>
        <w:t xml:space="preserve">, </w:t>
      </w:r>
      <w:r w:rsidR="00C1310E" w:rsidRPr="00266BA7">
        <w:rPr>
          <w:rStyle w:val="a0"/>
          <w:rFonts w:ascii="Arial" w:hAnsi="Arial" w:cs="Arial"/>
          <w:sz w:val="22"/>
          <w:szCs w:val="22"/>
        </w:rPr>
        <w:lastRenderedPageBreak/>
        <w:t xml:space="preserve">field experiences, and </w:t>
      </w:r>
      <w:r w:rsidR="009B2BB9" w:rsidRPr="00266BA7">
        <w:rPr>
          <w:rStyle w:val="a0"/>
          <w:rFonts w:ascii="Arial" w:hAnsi="Arial" w:cs="Arial"/>
          <w:sz w:val="22"/>
          <w:szCs w:val="22"/>
        </w:rPr>
        <w:t xml:space="preserve">professional development </w:t>
      </w:r>
      <w:r w:rsidR="00F504F4" w:rsidRPr="00266BA7">
        <w:rPr>
          <w:rStyle w:val="a0"/>
          <w:rFonts w:ascii="Arial" w:hAnsi="Arial" w:cs="Arial"/>
          <w:sz w:val="22"/>
          <w:szCs w:val="22"/>
        </w:rPr>
        <w:t>seminars</w:t>
      </w:r>
      <w:r w:rsidR="00E64B2A" w:rsidRPr="00266BA7">
        <w:rPr>
          <w:rStyle w:val="a0"/>
          <w:rFonts w:ascii="Arial" w:hAnsi="Arial" w:cs="Arial"/>
          <w:sz w:val="22"/>
          <w:szCs w:val="22"/>
        </w:rPr>
        <w:t xml:space="preserve"> grounded </w:t>
      </w:r>
      <w:r w:rsidR="00F504F4" w:rsidRPr="00266BA7">
        <w:rPr>
          <w:rStyle w:val="a0"/>
          <w:rFonts w:ascii="Arial" w:hAnsi="Arial" w:cs="Arial"/>
          <w:sz w:val="22"/>
          <w:szCs w:val="22"/>
        </w:rPr>
        <w:t>in</w:t>
      </w:r>
      <w:r w:rsidR="00E64B2A" w:rsidRPr="00266BA7">
        <w:rPr>
          <w:rStyle w:val="a0"/>
          <w:rFonts w:ascii="Arial" w:hAnsi="Arial" w:cs="Arial"/>
          <w:sz w:val="22"/>
          <w:szCs w:val="22"/>
        </w:rPr>
        <w:t xml:space="preserve"> the </w:t>
      </w:r>
      <w:r w:rsidR="00421B49" w:rsidRPr="00266BA7">
        <w:rPr>
          <w:rStyle w:val="a0"/>
          <w:rFonts w:ascii="Arial" w:hAnsi="Arial" w:cs="Arial"/>
          <w:sz w:val="22"/>
          <w:szCs w:val="22"/>
        </w:rPr>
        <w:t>everyday</w:t>
      </w:r>
      <w:r w:rsidR="00E64B2A" w:rsidRPr="00266BA7">
        <w:rPr>
          <w:rStyle w:val="a0"/>
          <w:rFonts w:ascii="Arial" w:hAnsi="Arial" w:cs="Arial"/>
          <w:sz w:val="22"/>
          <w:szCs w:val="22"/>
        </w:rPr>
        <w:t xml:space="preserve"> practice of schools.  The program is designed </w:t>
      </w:r>
      <w:r w:rsidR="0091482D">
        <w:rPr>
          <w:rStyle w:val="a0"/>
          <w:rFonts w:ascii="Arial" w:hAnsi="Arial" w:cs="Arial"/>
          <w:sz w:val="22"/>
          <w:szCs w:val="22"/>
        </w:rPr>
        <w:t xml:space="preserve">with the goal of engagement of </w:t>
      </w:r>
      <w:r w:rsidR="0096160B" w:rsidRPr="00266BA7">
        <w:rPr>
          <w:rStyle w:val="a0"/>
          <w:rFonts w:ascii="Arial" w:hAnsi="Arial" w:cs="Arial"/>
          <w:sz w:val="22"/>
          <w:szCs w:val="22"/>
        </w:rPr>
        <w:t>interns</w:t>
      </w:r>
      <w:r w:rsidR="00F504F4" w:rsidRPr="00266BA7">
        <w:rPr>
          <w:rStyle w:val="a0"/>
          <w:rFonts w:ascii="Arial" w:hAnsi="Arial" w:cs="Arial"/>
          <w:sz w:val="22"/>
          <w:szCs w:val="22"/>
        </w:rPr>
        <w:t xml:space="preserve"> in </w:t>
      </w:r>
      <w:r w:rsidR="00C1310E" w:rsidRPr="00266BA7">
        <w:rPr>
          <w:rStyle w:val="a0"/>
          <w:rFonts w:ascii="Arial" w:hAnsi="Arial" w:cs="Arial"/>
          <w:sz w:val="22"/>
          <w:szCs w:val="22"/>
        </w:rPr>
        <w:t>deliberate self-</w:t>
      </w:r>
      <w:r w:rsidR="00F504F4" w:rsidRPr="00266BA7">
        <w:rPr>
          <w:rStyle w:val="a0"/>
          <w:rFonts w:ascii="Arial" w:hAnsi="Arial" w:cs="Arial"/>
          <w:sz w:val="22"/>
          <w:szCs w:val="22"/>
        </w:rPr>
        <w:t>study and inquiry into teaching.</w:t>
      </w:r>
      <w:r w:rsidR="00E64B2A" w:rsidRPr="00266BA7">
        <w:rPr>
          <w:rStyle w:val="a0"/>
          <w:rFonts w:ascii="Arial" w:hAnsi="Arial" w:cs="Arial"/>
          <w:sz w:val="22"/>
          <w:szCs w:val="22"/>
        </w:rPr>
        <w:t xml:space="preserve"> </w:t>
      </w:r>
      <w:r w:rsidR="002758A9" w:rsidRPr="00266BA7">
        <w:rPr>
          <w:rStyle w:val="a0"/>
          <w:rFonts w:ascii="Arial" w:hAnsi="Arial" w:cs="Arial"/>
          <w:sz w:val="22"/>
          <w:szCs w:val="22"/>
        </w:rPr>
        <w:t xml:space="preserve"> Aligned with this is the </w:t>
      </w:r>
      <w:r w:rsidR="0091482D">
        <w:rPr>
          <w:rStyle w:val="a0"/>
          <w:rFonts w:ascii="Arial" w:hAnsi="Arial" w:cs="Arial"/>
          <w:sz w:val="22"/>
          <w:szCs w:val="22"/>
        </w:rPr>
        <w:t xml:space="preserve">additional </w:t>
      </w:r>
      <w:r w:rsidR="002758A9" w:rsidRPr="00266BA7">
        <w:rPr>
          <w:rStyle w:val="a0"/>
          <w:rFonts w:ascii="Arial" w:hAnsi="Arial" w:cs="Arial"/>
          <w:sz w:val="22"/>
          <w:szCs w:val="22"/>
        </w:rPr>
        <w:t xml:space="preserve">goal of building partnerships with schools which enable </w:t>
      </w:r>
      <w:r w:rsidR="0096160B" w:rsidRPr="00266BA7">
        <w:rPr>
          <w:rStyle w:val="a0"/>
          <w:rFonts w:ascii="Arial" w:hAnsi="Arial" w:cs="Arial"/>
          <w:sz w:val="22"/>
          <w:szCs w:val="22"/>
        </w:rPr>
        <w:t>interns</w:t>
      </w:r>
      <w:r w:rsidR="002758A9" w:rsidRPr="00266BA7">
        <w:rPr>
          <w:rStyle w:val="a0"/>
          <w:rFonts w:ascii="Arial" w:hAnsi="Arial" w:cs="Arial"/>
          <w:sz w:val="22"/>
          <w:szCs w:val="22"/>
        </w:rPr>
        <w:t xml:space="preserve"> and faculty to</w:t>
      </w:r>
      <w:r w:rsidR="004908B1" w:rsidRPr="00266BA7">
        <w:rPr>
          <w:rStyle w:val="a0"/>
          <w:rFonts w:ascii="Arial" w:hAnsi="Arial" w:cs="Arial"/>
          <w:sz w:val="22"/>
          <w:szCs w:val="22"/>
        </w:rPr>
        <w:t xml:space="preserve"> be involved in authe</w:t>
      </w:r>
      <w:r w:rsidR="00CB4DCA" w:rsidRPr="00266BA7">
        <w:rPr>
          <w:rStyle w:val="a0"/>
          <w:rFonts w:ascii="Arial" w:hAnsi="Arial" w:cs="Arial"/>
          <w:sz w:val="22"/>
          <w:szCs w:val="22"/>
        </w:rPr>
        <w:t xml:space="preserve">ntic work, </w:t>
      </w:r>
      <w:r w:rsidR="004908B1" w:rsidRPr="00266BA7">
        <w:rPr>
          <w:rStyle w:val="a0"/>
          <w:rFonts w:ascii="Arial" w:hAnsi="Arial" w:cs="Arial"/>
          <w:sz w:val="22"/>
          <w:szCs w:val="22"/>
        </w:rPr>
        <w:t xml:space="preserve">making </w:t>
      </w:r>
      <w:r w:rsidR="002758A9" w:rsidRPr="00266BA7">
        <w:rPr>
          <w:rStyle w:val="a0"/>
          <w:rFonts w:ascii="Arial" w:hAnsi="Arial" w:cs="Arial"/>
          <w:sz w:val="22"/>
          <w:szCs w:val="22"/>
        </w:rPr>
        <w:t>real contri</w:t>
      </w:r>
      <w:r w:rsidR="004908B1" w:rsidRPr="00266BA7">
        <w:rPr>
          <w:rStyle w:val="a0"/>
          <w:rFonts w:ascii="Arial" w:hAnsi="Arial" w:cs="Arial"/>
          <w:sz w:val="22"/>
          <w:szCs w:val="22"/>
        </w:rPr>
        <w:t>butions to the school community</w:t>
      </w:r>
      <w:r w:rsidR="00CB4DCA" w:rsidRPr="00266BA7">
        <w:rPr>
          <w:rStyle w:val="a0"/>
          <w:rFonts w:ascii="Arial" w:hAnsi="Arial" w:cs="Arial"/>
          <w:sz w:val="22"/>
          <w:szCs w:val="22"/>
        </w:rPr>
        <w:t xml:space="preserve">.  </w:t>
      </w:r>
      <w:r w:rsidR="00782E74" w:rsidRPr="00266BA7">
        <w:rPr>
          <w:rStyle w:val="a0"/>
          <w:rFonts w:ascii="Arial" w:hAnsi="Arial" w:cs="Arial"/>
          <w:sz w:val="22"/>
          <w:szCs w:val="22"/>
        </w:rPr>
        <w:t>The partner schools and the university closely share responsibilities in preparing teachers and in educating children.</w:t>
      </w:r>
    </w:p>
    <w:p w:rsidR="001D66C3" w:rsidRDefault="001D66C3" w:rsidP="007D1144">
      <w:pPr>
        <w:widowControl/>
        <w:spacing w:line="276" w:lineRule="auto"/>
        <w:rPr>
          <w:rStyle w:val="a0"/>
          <w:rFonts w:ascii="Times New Roman" w:hAnsi="Times New Roman"/>
          <w:b/>
        </w:rPr>
      </w:pPr>
    </w:p>
    <w:p w:rsidR="001D66C3" w:rsidRDefault="001D66C3" w:rsidP="007D1144">
      <w:pPr>
        <w:tabs>
          <w:tab w:val="left" w:pos="-2880"/>
          <w:tab w:val="left" w:pos="-2160"/>
          <w:tab w:val="left" w:pos="-1440"/>
          <w:tab w:val="left" w:pos="-720"/>
        </w:tabs>
        <w:suppressAutoHyphens/>
        <w:spacing w:line="276" w:lineRule="auto"/>
        <w:jc w:val="both"/>
        <w:outlineLvl w:val="0"/>
        <w:rPr>
          <w:rStyle w:val="a0"/>
          <w:rFonts w:ascii="Arial" w:hAnsi="Arial" w:cs="Arial"/>
          <w:sz w:val="22"/>
          <w:szCs w:val="22"/>
        </w:rPr>
      </w:pPr>
      <w:bookmarkStart w:id="14" w:name="_Toc106007685"/>
      <w:r>
        <w:rPr>
          <w:rStyle w:val="a0"/>
          <w:rFonts w:ascii="Arial" w:hAnsi="Arial" w:cs="Arial"/>
          <w:b/>
          <w:szCs w:val="24"/>
        </w:rPr>
        <w:t>Program</w:t>
      </w:r>
      <w:r w:rsidRPr="001D66C3">
        <w:rPr>
          <w:rStyle w:val="a0"/>
          <w:rFonts w:ascii="Arial" w:hAnsi="Arial" w:cs="Arial"/>
          <w:b/>
          <w:szCs w:val="24"/>
        </w:rPr>
        <w:t xml:space="preserve"> Structure</w:t>
      </w:r>
    </w:p>
    <w:p w:rsidR="00266BA7" w:rsidRDefault="0064764C" w:rsidP="00091D81">
      <w:pPr>
        <w:tabs>
          <w:tab w:val="left" w:pos="-2880"/>
          <w:tab w:val="left" w:pos="-2160"/>
          <w:tab w:val="left" w:pos="-1440"/>
          <w:tab w:val="left" w:pos="-720"/>
        </w:tabs>
        <w:suppressAutoHyphens/>
        <w:jc w:val="both"/>
        <w:outlineLvl w:val="0"/>
        <w:rPr>
          <w:rStyle w:val="a0"/>
          <w:rFonts w:ascii="Arial" w:hAnsi="Arial" w:cs="Arial"/>
          <w:sz w:val="22"/>
          <w:szCs w:val="22"/>
        </w:rPr>
      </w:pPr>
      <w:r w:rsidRPr="00266BA7">
        <w:rPr>
          <w:rStyle w:val="a0"/>
          <w:rFonts w:ascii="Arial" w:hAnsi="Arial" w:cs="Arial"/>
          <w:sz w:val="22"/>
          <w:szCs w:val="22"/>
        </w:rPr>
        <w:t xml:space="preserve">The </w:t>
      </w:r>
      <w:r w:rsidR="00AE29DA" w:rsidRPr="00266BA7">
        <w:rPr>
          <w:rStyle w:val="a0"/>
          <w:rFonts w:ascii="Arial" w:hAnsi="Arial" w:cs="Arial"/>
          <w:sz w:val="22"/>
          <w:szCs w:val="22"/>
        </w:rPr>
        <w:t xml:space="preserve">following </w:t>
      </w:r>
      <w:r w:rsidRPr="00266BA7">
        <w:rPr>
          <w:rStyle w:val="a0"/>
          <w:rFonts w:ascii="Arial" w:hAnsi="Arial" w:cs="Arial"/>
          <w:sz w:val="22"/>
          <w:szCs w:val="22"/>
        </w:rPr>
        <w:t>chart provides a brief description of early field experiences</w:t>
      </w:r>
      <w:r w:rsidR="00F14EF2">
        <w:rPr>
          <w:rStyle w:val="a0"/>
          <w:rFonts w:ascii="Arial" w:hAnsi="Arial" w:cs="Arial"/>
          <w:sz w:val="22"/>
          <w:szCs w:val="22"/>
        </w:rPr>
        <w:t>, classes,</w:t>
      </w:r>
      <w:r w:rsidRPr="00266BA7">
        <w:rPr>
          <w:rStyle w:val="a0"/>
          <w:rFonts w:ascii="Arial" w:hAnsi="Arial" w:cs="Arial"/>
          <w:sz w:val="22"/>
          <w:szCs w:val="22"/>
        </w:rPr>
        <w:t xml:space="preserve"> and </w:t>
      </w:r>
      <w:r w:rsidR="000C635E" w:rsidRPr="00266BA7">
        <w:rPr>
          <w:rStyle w:val="a0"/>
          <w:rFonts w:ascii="Arial" w:hAnsi="Arial" w:cs="Arial"/>
          <w:sz w:val="22"/>
          <w:szCs w:val="22"/>
        </w:rPr>
        <w:t xml:space="preserve">culminating </w:t>
      </w:r>
      <w:r w:rsidRPr="00266BA7">
        <w:rPr>
          <w:rStyle w:val="a0"/>
          <w:rFonts w:ascii="Arial" w:hAnsi="Arial" w:cs="Arial"/>
          <w:sz w:val="22"/>
          <w:szCs w:val="22"/>
        </w:rPr>
        <w:t>student teaching experiences in Radford’s teacher preparation programs.</w:t>
      </w:r>
      <w:bookmarkEnd w:id="14"/>
    </w:p>
    <w:p w:rsidR="007D1144" w:rsidRPr="003F7ADA" w:rsidRDefault="007D1144" w:rsidP="007D1144">
      <w:pPr>
        <w:tabs>
          <w:tab w:val="left" w:pos="-2880"/>
          <w:tab w:val="left" w:pos="-2160"/>
          <w:tab w:val="left" w:pos="-1440"/>
          <w:tab w:val="left" w:pos="-720"/>
        </w:tabs>
        <w:suppressAutoHyphens/>
        <w:spacing w:line="276" w:lineRule="auto"/>
        <w:jc w:val="both"/>
        <w:outlineLvl w:val="0"/>
        <w:rPr>
          <w:rFonts w:ascii="Arial" w:hAnsi="Arial" w:cs="Arial"/>
          <w:sz w:val="22"/>
          <w:szCs w:val="22"/>
        </w:rPr>
      </w:pPr>
    </w:p>
    <w:tbl>
      <w:tblPr>
        <w:tblStyle w:val="TableGrid"/>
        <w:tblW w:w="0" w:type="auto"/>
        <w:tblLayout w:type="fixed"/>
        <w:tblLook w:val="00A0" w:firstRow="1" w:lastRow="0" w:firstColumn="1" w:lastColumn="0" w:noHBand="0" w:noVBand="0"/>
      </w:tblPr>
      <w:tblGrid>
        <w:gridCol w:w="2088"/>
        <w:gridCol w:w="3780"/>
        <w:gridCol w:w="3708"/>
      </w:tblGrid>
      <w:tr w:rsidR="0064764C" w:rsidRPr="00266BA7" w:rsidTr="000C635E">
        <w:trPr>
          <w:tblHeader/>
        </w:trPr>
        <w:tc>
          <w:tcPr>
            <w:tcW w:w="2088" w:type="dxa"/>
            <w:tcBorders>
              <w:bottom w:val="single" w:sz="4" w:space="0" w:color="auto"/>
            </w:tcBorders>
          </w:tcPr>
          <w:p w:rsidR="0064764C" w:rsidRPr="00266BA7" w:rsidRDefault="0064764C" w:rsidP="00E277B3">
            <w:pPr>
              <w:jc w:val="center"/>
              <w:rPr>
                <w:rFonts w:ascii="Arial" w:hAnsi="Arial" w:cs="Arial"/>
                <w:b/>
                <w:sz w:val="20"/>
              </w:rPr>
            </w:pPr>
            <w:r w:rsidRPr="00266BA7">
              <w:rPr>
                <w:rFonts w:ascii="Arial" w:hAnsi="Arial" w:cs="Arial"/>
                <w:b/>
                <w:sz w:val="20"/>
              </w:rPr>
              <w:t>Program</w:t>
            </w:r>
          </w:p>
        </w:tc>
        <w:tc>
          <w:tcPr>
            <w:tcW w:w="7488" w:type="dxa"/>
            <w:gridSpan w:val="2"/>
            <w:tcBorders>
              <w:bottom w:val="single" w:sz="4" w:space="0" w:color="auto"/>
            </w:tcBorders>
          </w:tcPr>
          <w:p w:rsidR="0064764C" w:rsidRPr="00266BA7" w:rsidRDefault="0064764C" w:rsidP="00E277B3">
            <w:pPr>
              <w:jc w:val="center"/>
              <w:rPr>
                <w:rFonts w:ascii="Arial" w:hAnsi="Arial" w:cs="Arial"/>
                <w:b/>
                <w:sz w:val="20"/>
              </w:rPr>
            </w:pPr>
            <w:r w:rsidRPr="00266BA7">
              <w:rPr>
                <w:rFonts w:ascii="Arial" w:hAnsi="Arial" w:cs="Arial"/>
                <w:b/>
                <w:sz w:val="20"/>
              </w:rPr>
              <w:t>Field Experiences</w:t>
            </w:r>
          </w:p>
        </w:tc>
      </w:tr>
      <w:tr w:rsidR="0064764C" w:rsidRPr="00266BA7" w:rsidTr="000C635E">
        <w:trPr>
          <w:tblHeader/>
        </w:trPr>
        <w:tc>
          <w:tcPr>
            <w:tcW w:w="2088" w:type="dxa"/>
            <w:shd w:val="clear" w:color="auto" w:fill="E0E0E0"/>
          </w:tcPr>
          <w:p w:rsidR="0064764C" w:rsidRPr="00266BA7" w:rsidRDefault="0064764C" w:rsidP="00E277B3">
            <w:pPr>
              <w:rPr>
                <w:rFonts w:ascii="Arial" w:hAnsi="Arial" w:cs="Arial"/>
                <w:i/>
                <w:sz w:val="20"/>
              </w:rPr>
            </w:pPr>
            <w:r w:rsidRPr="00266BA7">
              <w:rPr>
                <w:rFonts w:ascii="Arial" w:hAnsi="Arial" w:cs="Arial"/>
                <w:i/>
                <w:sz w:val="20"/>
              </w:rPr>
              <w:t>Teacher Programs</w:t>
            </w:r>
          </w:p>
        </w:tc>
        <w:tc>
          <w:tcPr>
            <w:tcW w:w="3780" w:type="dxa"/>
            <w:shd w:val="clear" w:color="auto" w:fill="E0E0E0"/>
          </w:tcPr>
          <w:p w:rsidR="0064764C" w:rsidRPr="00266BA7" w:rsidRDefault="0064764C" w:rsidP="00E277B3">
            <w:pPr>
              <w:jc w:val="center"/>
              <w:rPr>
                <w:rFonts w:ascii="Arial" w:hAnsi="Arial" w:cs="Arial"/>
                <w:i/>
                <w:sz w:val="20"/>
              </w:rPr>
            </w:pPr>
            <w:r w:rsidRPr="00266BA7">
              <w:rPr>
                <w:rFonts w:ascii="Arial" w:hAnsi="Arial" w:cs="Arial"/>
                <w:i/>
                <w:sz w:val="20"/>
              </w:rPr>
              <w:t>Early Experiences</w:t>
            </w:r>
          </w:p>
        </w:tc>
        <w:tc>
          <w:tcPr>
            <w:tcW w:w="3708" w:type="dxa"/>
            <w:shd w:val="clear" w:color="auto" w:fill="E0E0E0"/>
          </w:tcPr>
          <w:p w:rsidR="0064764C" w:rsidRPr="00266BA7" w:rsidRDefault="0064764C" w:rsidP="00E277B3">
            <w:pPr>
              <w:jc w:val="center"/>
              <w:rPr>
                <w:rFonts w:ascii="Arial" w:hAnsi="Arial" w:cs="Arial"/>
                <w:i/>
                <w:sz w:val="20"/>
              </w:rPr>
            </w:pPr>
            <w:r w:rsidRPr="00266BA7">
              <w:rPr>
                <w:rFonts w:ascii="Arial" w:hAnsi="Arial" w:cs="Arial"/>
                <w:i/>
                <w:sz w:val="20"/>
              </w:rPr>
              <w:t>Culminating Experiences</w:t>
            </w:r>
          </w:p>
        </w:tc>
      </w:tr>
      <w:tr w:rsidR="0064764C" w:rsidRPr="00266BA7" w:rsidTr="000C635E">
        <w:tc>
          <w:tcPr>
            <w:tcW w:w="2088" w:type="dxa"/>
          </w:tcPr>
          <w:p w:rsidR="0064764C" w:rsidRPr="00266BA7" w:rsidRDefault="0064764C" w:rsidP="00E277B3">
            <w:pPr>
              <w:rPr>
                <w:rFonts w:ascii="Arial" w:hAnsi="Arial" w:cs="Arial"/>
                <w:sz w:val="20"/>
              </w:rPr>
            </w:pPr>
            <w:r w:rsidRPr="00266BA7">
              <w:rPr>
                <w:rFonts w:ascii="Arial" w:hAnsi="Arial" w:cs="Arial"/>
                <w:sz w:val="20"/>
              </w:rPr>
              <w:t>Early Childhood/Early Childhood Special Education</w:t>
            </w:r>
          </w:p>
        </w:tc>
        <w:tc>
          <w:tcPr>
            <w:tcW w:w="3780" w:type="dxa"/>
            <w:shd w:val="clear" w:color="auto" w:fill="auto"/>
          </w:tcPr>
          <w:p w:rsidR="0064764C" w:rsidRPr="00266BA7" w:rsidRDefault="0064764C" w:rsidP="00E277B3">
            <w:pPr>
              <w:rPr>
                <w:rFonts w:ascii="Arial" w:hAnsi="Arial" w:cs="Arial"/>
                <w:i/>
                <w:color w:val="FF0000"/>
                <w:sz w:val="20"/>
              </w:rPr>
            </w:pPr>
            <w:r w:rsidRPr="00266BA7">
              <w:rPr>
                <w:rFonts w:ascii="Arial" w:hAnsi="Arial" w:cs="Arial"/>
                <w:i/>
                <w:color w:val="FF0000"/>
                <w:sz w:val="20"/>
              </w:rPr>
              <w:t>EDEC 430 Field Experiences in Preschool, Pre-kindergarten, Kindergarten and Primary Education with Special needs and Regular Children</w:t>
            </w:r>
          </w:p>
          <w:p w:rsidR="0064764C" w:rsidRPr="00266BA7" w:rsidRDefault="0064764C" w:rsidP="00E277B3">
            <w:pPr>
              <w:rPr>
                <w:rFonts w:ascii="Arial" w:hAnsi="Arial" w:cs="Arial"/>
                <w:color w:val="FF0000"/>
                <w:sz w:val="20"/>
              </w:rPr>
            </w:pPr>
            <w:r w:rsidRPr="00266BA7">
              <w:rPr>
                <w:rFonts w:ascii="Arial" w:hAnsi="Arial" w:cs="Arial"/>
                <w:color w:val="FF0000"/>
                <w:sz w:val="20"/>
              </w:rPr>
              <w:t>Two placements, each 7-8 weeks, 18 to 21 hours per week (270-336 hours total) in agencies and in early childhood settings.</w:t>
            </w:r>
          </w:p>
        </w:tc>
        <w:tc>
          <w:tcPr>
            <w:tcW w:w="3708" w:type="dxa"/>
            <w:shd w:val="clear" w:color="auto" w:fill="auto"/>
          </w:tcPr>
          <w:p w:rsidR="0064764C" w:rsidRPr="00266BA7" w:rsidRDefault="0064764C" w:rsidP="00E277B3">
            <w:pPr>
              <w:rPr>
                <w:rFonts w:ascii="Arial" w:hAnsi="Arial" w:cs="Arial"/>
                <w:i/>
                <w:color w:val="FF0000"/>
                <w:sz w:val="20"/>
              </w:rPr>
            </w:pPr>
            <w:r w:rsidRPr="00266BA7">
              <w:rPr>
                <w:rFonts w:ascii="Arial" w:hAnsi="Arial" w:cs="Arial"/>
                <w:i/>
                <w:color w:val="FF0000"/>
                <w:sz w:val="20"/>
              </w:rPr>
              <w:t>EDEC/EDSP 450 Student Teaching: Early Childhood and Early Childhood Special Education</w:t>
            </w:r>
          </w:p>
          <w:p w:rsidR="0064764C" w:rsidRPr="00266BA7" w:rsidRDefault="0064764C" w:rsidP="00E277B3">
            <w:pPr>
              <w:rPr>
                <w:rFonts w:ascii="Arial" w:hAnsi="Arial" w:cs="Arial"/>
                <w:color w:val="FF0000"/>
                <w:sz w:val="20"/>
              </w:rPr>
            </w:pPr>
            <w:r w:rsidRPr="00266BA7">
              <w:rPr>
                <w:rFonts w:ascii="Arial" w:hAnsi="Arial" w:cs="Arial"/>
                <w:color w:val="FF0000"/>
                <w:sz w:val="20"/>
              </w:rPr>
              <w:t>Full-time clinical practicum with two placements in publi</w:t>
            </w:r>
            <w:r w:rsidR="000E36F8" w:rsidRPr="00266BA7">
              <w:rPr>
                <w:rFonts w:ascii="Arial" w:hAnsi="Arial" w:cs="Arial"/>
                <w:color w:val="FF0000"/>
                <w:sz w:val="20"/>
              </w:rPr>
              <w:t xml:space="preserve">c school settings (15-16 weeks </w:t>
            </w:r>
            <w:r w:rsidRPr="00266BA7">
              <w:rPr>
                <w:rFonts w:ascii="Arial" w:hAnsi="Arial" w:cs="Arial"/>
                <w:color w:val="FF0000"/>
                <w:sz w:val="20"/>
              </w:rPr>
              <w:t>for a total of 600-640 hours).</w:t>
            </w:r>
          </w:p>
        </w:tc>
      </w:tr>
      <w:tr w:rsidR="0064764C" w:rsidRPr="00266BA7" w:rsidTr="000C635E">
        <w:tc>
          <w:tcPr>
            <w:tcW w:w="2088" w:type="dxa"/>
          </w:tcPr>
          <w:p w:rsidR="0064764C" w:rsidRPr="00266BA7" w:rsidRDefault="0064764C" w:rsidP="00E277B3">
            <w:pPr>
              <w:rPr>
                <w:rFonts w:ascii="Arial" w:hAnsi="Arial" w:cs="Arial"/>
                <w:sz w:val="20"/>
              </w:rPr>
            </w:pPr>
            <w:r w:rsidRPr="00266BA7">
              <w:rPr>
                <w:rFonts w:ascii="Arial" w:hAnsi="Arial" w:cs="Arial"/>
                <w:sz w:val="20"/>
              </w:rPr>
              <w:t>Elementary Education</w:t>
            </w:r>
          </w:p>
          <w:p w:rsidR="0064764C" w:rsidRPr="00266BA7" w:rsidRDefault="0064764C" w:rsidP="00E277B3">
            <w:pPr>
              <w:rPr>
                <w:rFonts w:ascii="Arial" w:hAnsi="Arial" w:cs="Arial"/>
                <w:sz w:val="20"/>
              </w:rPr>
            </w:pPr>
            <w:r w:rsidRPr="00266BA7">
              <w:rPr>
                <w:rFonts w:ascii="Arial" w:hAnsi="Arial" w:cs="Arial"/>
                <w:sz w:val="20"/>
              </w:rPr>
              <w:t>Middle Education,</w:t>
            </w:r>
          </w:p>
          <w:p w:rsidR="0064764C" w:rsidRPr="00266BA7" w:rsidRDefault="0064764C" w:rsidP="00E277B3">
            <w:pPr>
              <w:rPr>
                <w:rFonts w:ascii="Arial" w:hAnsi="Arial" w:cs="Arial"/>
                <w:sz w:val="20"/>
              </w:rPr>
            </w:pPr>
            <w:r w:rsidRPr="00266BA7">
              <w:rPr>
                <w:rFonts w:ascii="Arial" w:hAnsi="Arial" w:cs="Arial"/>
                <w:sz w:val="20"/>
              </w:rPr>
              <w:t>Secondary Education</w:t>
            </w:r>
            <w:r w:rsidR="00AE29DA" w:rsidRPr="00266BA7">
              <w:rPr>
                <w:rFonts w:ascii="Arial" w:hAnsi="Arial" w:cs="Arial"/>
                <w:sz w:val="20"/>
              </w:rPr>
              <w:t>,</w:t>
            </w:r>
            <w:r w:rsidRPr="00266BA7">
              <w:rPr>
                <w:rFonts w:ascii="Arial" w:hAnsi="Arial" w:cs="Arial"/>
                <w:sz w:val="20"/>
              </w:rPr>
              <w:t xml:space="preserve"> and Special Education </w:t>
            </w:r>
            <w:r w:rsidR="00AE29DA" w:rsidRPr="00266BA7">
              <w:rPr>
                <w:rStyle w:val="PageNumber"/>
                <w:rFonts w:ascii="Arial" w:hAnsi="Arial" w:cs="Arial"/>
                <w:sz w:val="20"/>
              </w:rPr>
              <w:t>DHH, and Special Education IDHI</w:t>
            </w:r>
            <w:r w:rsidRPr="00266BA7">
              <w:rPr>
                <w:rFonts w:ascii="Arial" w:hAnsi="Arial" w:cs="Arial"/>
                <w:sz w:val="20"/>
              </w:rPr>
              <w:t xml:space="preserve"> for initial licensure candidates.</w:t>
            </w:r>
          </w:p>
        </w:tc>
        <w:tc>
          <w:tcPr>
            <w:tcW w:w="3780" w:type="dxa"/>
            <w:shd w:val="clear" w:color="auto" w:fill="auto"/>
          </w:tcPr>
          <w:p w:rsidR="0064764C" w:rsidRPr="00266BA7" w:rsidRDefault="0064764C" w:rsidP="00E277B3">
            <w:pPr>
              <w:rPr>
                <w:rFonts w:ascii="Arial" w:hAnsi="Arial" w:cs="Arial"/>
                <w:color w:val="FF0000"/>
                <w:sz w:val="20"/>
              </w:rPr>
            </w:pPr>
            <w:r w:rsidRPr="00266BA7">
              <w:rPr>
                <w:rFonts w:ascii="Arial" w:hAnsi="Arial" w:cs="Arial"/>
                <w:i/>
                <w:color w:val="FF0000"/>
                <w:sz w:val="20"/>
              </w:rPr>
              <w:t xml:space="preserve">EDUC 430, </w:t>
            </w:r>
            <w:r w:rsidR="00CF2D1C" w:rsidRPr="00266BA7">
              <w:rPr>
                <w:rFonts w:ascii="Arial" w:hAnsi="Arial" w:cs="Arial"/>
                <w:i/>
                <w:color w:val="FF0000"/>
                <w:sz w:val="20"/>
              </w:rPr>
              <w:t>EDSP 432</w:t>
            </w:r>
            <w:r w:rsidRPr="00266BA7">
              <w:rPr>
                <w:rFonts w:ascii="Arial" w:hAnsi="Arial" w:cs="Arial"/>
                <w:i/>
                <w:color w:val="FF0000"/>
                <w:sz w:val="20"/>
              </w:rPr>
              <w:t xml:space="preserve">, EDME 432, and EDSP 430 Teaching Assistantship ( </w:t>
            </w:r>
            <w:r w:rsidRPr="00266BA7">
              <w:rPr>
                <w:rFonts w:ascii="Arial" w:hAnsi="Arial" w:cs="Arial"/>
                <w:color w:val="FF0000"/>
                <w:sz w:val="20"/>
              </w:rPr>
              <w:t>“Blocking” or early field experience): Elementary, Middle, and Special Education: 15 hours per week for 15-16 weeks (225-240 hours).</w:t>
            </w:r>
          </w:p>
          <w:p w:rsidR="0064764C" w:rsidRPr="00266BA7" w:rsidRDefault="00AE29DA" w:rsidP="00E277B3">
            <w:pPr>
              <w:rPr>
                <w:rFonts w:ascii="Arial" w:hAnsi="Arial" w:cs="Arial"/>
                <w:color w:val="FF0000"/>
                <w:sz w:val="20"/>
              </w:rPr>
            </w:pPr>
            <w:r w:rsidRPr="00266BA7">
              <w:rPr>
                <w:rStyle w:val="PageNumber"/>
                <w:rFonts w:ascii="Arial" w:hAnsi="Arial" w:cs="Arial"/>
                <w:color w:val="FF0000"/>
                <w:sz w:val="20"/>
              </w:rPr>
              <w:t>Secondary education: 1</w:t>
            </w:r>
            <w:r w:rsidRPr="00266BA7">
              <w:rPr>
                <w:rFonts w:ascii="Arial" w:hAnsi="Arial" w:cs="Arial"/>
                <w:color w:val="FF0000"/>
                <w:sz w:val="20"/>
              </w:rPr>
              <w:t>2</w:t>
            </w:r>
            <w:r w:rsidR="0064764C" w:rsidRPr="00266BA7">
              <w:rPr>
                <w:rFonts w:ascii="Arial" w:hAnsi="Arial" w:cs="Arial"/>
                <w:color w:val="FF0000"/>
                <w:sz w:val="20"/>
              </w:rPr>
              <w:t xml:space="preserve"> hours per week for </w:t>
            </w:r>
            <w:r w:rsidRPr="00266BA7">
              <w:rPr>
                <w:rStyle w:val="PageNumber"/>
                <w:rFonts w:ascii="Arial" w:hAnsi="Arial" w:cs="Arial"/>
                <w:color w:val="FF0000"/>
                <w:sz w:val="20"/>
              </w:rPr>
              <w:t>12</w:t>
            </w:r>
            <w:r w:rsidR="00F67C6D" w:rsidRPr="00266BA7">
              <w:rPr>
                <w:rStyle w:val="PageNumber"/>
                <w:rFonts w:ascii="Arial" w:hAnsi="Arial" w:cs="Arial"/>
                <w:color w:val="FF0000"/>
                <w:sz w:val="20"/>
              </w:rPr>
              <w:t>-15</w:t>
            </w:r>
            <w:r w:rsidRPr="00266BA7">
              <w:rPr>
                <w:rStyle w:val="PageNumber"/>
                <w:rFonts w:ascii="Arial" w:hAnsi="Arial" w:cs="Arial"/>
                <w:color w:val="FF0000"/>
                <w:sz w:val="20"/>
              </w:rPr>
              <w:t xml:space="preserve"> weeks (144</w:t>
            </w:r>
            <w:r w:rsidR="00F67C6D" w:rsidRPr="00266BA7">
              <w:rPr>
                <w:rStyle w:val="PageNumber"/>
                <w:rFonts w:ascii="Arial" w:hAnsi="Arial" w:cs="Arial"/>
                <w:color w:val="FF0000"/>
                <w:sz w:val="20"/>
              </w:rPr>
              <w:t>-</w:t>
            </w:r>
            <w:r w:rsidR="002A7A9D" w:rsidRPr="00266BA7">
              <w:rPr>
                <w:rStyle w:val="PageNumber"/>
                <w:rFonts w:ascii="Arial" w:hAnsi="Arial" w:cs="Arial"/>
                <w:color w:val="FF0000"/>
                <w:sz w:val="20"/>
              </w:rPr>
              <w:t>180</w:t>
            </w:r>
            <w:r w:rsidR="0064764C" w:rsidRPr="00266BA7">
              <w:rPr>
                <w:rFonts w:ascii="Arial" w:hAnsi="Arial" w:cs="Arial"/>
                <w:color w:val="FF0000"/>
                <w:sz w:val="20"/>
              </w:rPr>
              <w:t xml:space="preserve"> hours).  </w:t>
            </w:r>
          </w:p>
        </w:tc>
        <w:tc>
          <w:tcPr>
            <w:tcW w:w="3708" w:type="dxa"/>
            <w:shd w:val="clear" w:color="auto" w:fill="auto"/>
          </w:tcPr>
          <w:p w:rsidR="0064764C" w:rsidRPr="00266BA7" w:rsidRDefault="0064764C" w:rsidP="00E277B3">
            <w:pPr>
              <w:rPr>
                <w:rFonts w:ascii="Arial" w:hAnsi="Arial" w:cs="Arial"/>
                <w:i/>
                <w:color w:val="FF0000"/>
                <w:sz w:val="20"/>
              </w:rPr>
            </w:pPr>
            <w:r w:rsidRPr="00266BA7">
              <w:rPr>
                <w:rFonts w:ascii="Arial" w:hAnsi="Arial" w:cs="Arial"/>
                <w:i/>
                <w:color w:val="FF0000"/>
                <w:sz w:val="20"/>
              </w:rPr>
              <w:t>EDUC 450, 451, 452 Student Teaching</w:t>
            </w:r>
          </w:p>
          <w:p w:rsidR="0064764C" w:rsidRPr="00266BA7" w:rsidRDefault="0064764C" w:rsidP="00E277B3">
            <w:pPr>
              <w:rPr>
                <w:rFonts w:ascii="Arial" w:hAnsi="Arial" w:cs="Arial"/>
                <w:color w:val="FF0000"/>
                <w:sz w:val="20"/>
              </w:rPr>
            </w:pPr>
            <w:r w:rsidRPr="00266BA7">
              <w:rPr>
                <w:rFonts w:ascii="Arial" w:hAnsi="Arial" w:cs="Arial"/>
                <w:color w:val="FF0000"/>
                <w:sz w:val="20"/>
              </w:rPr>
              <w:t>Full semester placement for 15 – 16 weeks (600-640 hours).</w:t>
            </w:r>
            <w:r w:rsidRPr="00266BA7">
              <w:rPr>
                <w:rFonts w:ascii="Arial" w:hAnsi="Arial" w:cs="Arial"/>
                <w:i/>
                <w:color w:val="FF0000"/>
                <w:sz w:val="20"/>
              </w:rPr>
              <w:t xml:space="preserve"> </w:t>
            </w:r>
            <w:r w:rsidRPr="00266BA7">
              <w:rPr>
                <w:rFonts w:ascii="Arial" w:hAnsi="Arial" w:cs="Arial"/>
                <w:color w:val="FF0000"/>
                <w:sz w:val="20"/>
              </w:rPr>
              <w:t xml:space="preserve">Cohorts engage in professional seminars to allow candidates to reflect upon their observations and practice, and upon the integration of theory and practice, as well as provide support and ideas from their peers and university and school/agency resources.  </w:t>
            </w:r>
          </w:p>
        </w:tc>
      </w:tr>
      <w:tr w:rsidR="0064764C" w:rsidRPr="00266BA7" w:rsidTr="000C635E">
        <w:tc>
          <w:tcPr>
            <w:tcW w:w="2088" w:type="dxa"/>
          </w:tcPr>
          <w:p w:rsidR="0064764C" w:rsidRPr="00266BA7" w:rsidRDefault="000E36F8" w:rsidP="00E277B3">
            <w:pPr>
              <w:rPr>
                <w:rFonts w:ascii="Arial" w:hAnsi="Arial" w:cs="Arial"/>
                <w:sz w:val="20"/>
              </w:rPr>
            </w:pPr>
            <w:r w:rsidRPr="00266BA7">
              <w:rPr>
                <w:rFonts w:ascii="Arial" w:hAnsi="Arial" w:cs="Arial"/>
                <w:sz w:val="20"/>
              </w:rPr>
              <w:t xml:space="preserve">Special Education Graduate IDHI, </w:t>
            </w:r>
          </w:p>
        </w:tc>
        <w:tc>
          <w:tcPr>
            <w:tcW w:w="3780" w:type="dxa"/>
            <w:shd w:val="clear" w:color="auto" w:fill="auto"/>
          </w:tcPr>
          <w:p w:rsidR="0064764C" w:rsidRPr="00266BA7" w:rsidRDefault="0064764C" w:rsidP="00E277B3">
            <w:pPr>
              <w:rPr>
                <w:rFonts w:ascii="Arial" w:hAnsi="Arial" w:cs="Arial"/>
                <w:color w:val="FF0000"/>
                <w:sz w:val="20"/>
              </w:rPr>
            </w:pPr>
            <w:r w:rsidRPr="00266BA7">
              <w:rPr>
                <w:rFonts w:ascii="Arial" w:hAnsi="Arial" w:cs="Arial"/>
                <w:color w:val="FF0000"/>
                <w:sz w:val="20"/>
              </w:rPr>
              <w:t xml:space="preserve">Candidates who do not have a license are required to complete </w:t>
            </w:r>
            <w:r w:rsidRPr="00266BA7">
              <w:rPr>
                <w:rFonts w:ascii="Arial" w:hAnsi="Arial" w:cs="Arial"/>
                <w:i/>
                <w:color w:val="FF0000"/>
                <w:sz w:val="20"/>
              </w:rPr>
              <w:t xml:space="preserve">EDSP 430 Teaching Assistantship, </w:t>
            </w:r>
            <w:r w:rsidRPr="00266BA7">
              <w:rPr>
                <w:rFonts w:ascii="Arial" w:hAnsi="Arial" w:cs="Arial"/>
                <w:color w:val="FF0000"/>
                <w:sz w:val="20"/>
              </w:rPr>
              <w:t>which is approximately 15 hours per week for 15-16 weeks (225-240 hours).</w:t>
            </w:r>
          </w:p>
        </w:tc>
        <w:tc>
          <w:tcPr>
            <w:tcW w:w="3708" w:type="dxa"/>
            <w:shd w:val="clear" w:color="auto" w:fill="auto"/>
          </w:tcPr>
          <w:p w:rsidR="0064764C" w:rsidRPr="00266BA7" w:rsidRDefault="0064764C" w:rsidP="00E277B3">
            <w:pPr>
              <w:rPr>
                <w:rFonts w:ascii="Arial" w:hAnsi="Arial" w:cs="Arial"/>
                <w:color w:val="FF0000"/>
                <w:sz w:val="20"/>
              </w:rPr>
            </w:pPr>
            <w:r w:rsidRPr="00266BA7">
              <w:rPr>
                <w:rFonts w:ascii="Arial" w:hAnsi="Arial" w:cs="Arial"/>
                <w:color w:val="FF0000"/>
                <w:sz w:val="20"/>
              </w:rPr>
              <w:t xml:space="preserve">Candidates complete internships at both the elementary and secondary levels with the population of students appropriate for the endorsement (ED/LD). The internship is a full time, full semester experience (7.5-8 weeks at each level). </w:t>
            </w:r>
          </w:p>
        </w:tc>
      </w:tr>
      <w:tr w:rsidR="0064764C" w:rsidRPr="00266BA7" w:rsidTr="000C635E">
        <w:tc>
          <w:tcPr>
            <w:tcW w:w="2088" w:type="dxa"/>
          </w:tcPr>
          <w:p w:rsidR="0064764C" w:rsidRPr="00266BA7" w:rsidRDefault="0064764C" w:rsidP="00E277B3">
            <w:pPr>
              <w:rPr>
                <w:rFonts w:ascii="Arial" w:hAnsi="Arial" w:cs="Arial"/>
                <w:sz w:val="20"/>
              </w:rPr>
            </w:pPr>
            <w:r w:rsidRPr="00266BA7">
              <w:rPr>
                <w:rFonts w:ascii="Arial" w:hAnsi="Arial" w:cs="Arial"/>
                <w:sz w:val="20"/>
              </w:rPr>
              <w:t>Physical/Health Education</w:t>
            </w:r>
          </w:p>
        </w:tc>
        <w:tc>
          <w:tcPr>
            <w:tcW w:w="3780" w:type="dxa"/>
            <w:shd w:val="clear" w:color="auto" w:fill="auto"/>
          </w:tcPr>
          <w:p w:rsidR="0064764C" w:rsidRPr="00266BA7" w:rsidRDefault="00CF2D1C" w:rsidP="00CF2D1C">
            <w:pPr>
              <w:rPr>
                <w:rFonts w:ascii="Arial" w:hAnsi="Arial" w:cs="Arial"/>
                <w:color w:val="FF0000"/>
                <w:sz w:val="20"/>
              </w:rPr>
            </w:pPr>
            <w:r w:rsidRPr="00266BA7">
              <w:rPr>
                <w:rFonts w:ascii="Arial" w:hAnsi="Arial" w:cs="Arial"/>
                <w:i/>
                <w:color w:val="FF0000"/>
                <w:sz w:val="20"/>
              </w:rPr>
              <w:t xml:space="preserve">Early field experiences </w:t>
            </w:r>
            <w:r w:rsidRPr="00266BA7">
              <w:rPr>
                <w:rFonts w:ascii="Arial" w:hAnsi="Arial" w:cs="Arial"/>
                <w:color w:val="FF0000"/>
                <w:sz w:val="20"/>
              </w:rPr>
              <w:t>are integrated with courses in ESHE and HLTH.</w:t>
            </w:r>
          </w:p>
        </w:tc>
        <w:tc>
          <w:tcPr>
            <w:tcW w:w="3708" w:type="dxa"/>
            <w:shd w:val="clear" w:color="auto" w:fill="auto"/>
          </w:tcPr>
          <w:p w:rsidR="0064764C" w:rsidRPr="00266BA7" w:rsidRDefault="0064764C" w:rsidP="00E277B3">
            <w:pPr>
              <w:rPr>
                <w:rFonts w:ascii="Arial" w:hAnsi="Arial" w:cs="Arial"/>
                <w:color w:val="FF0000"/>
                <w:sz w:val="20"/>
              </w:rPr>
            </w:pPr>
            <w:r w:rsidRPr="00266BA7">
              <w:rPr>
                <w:rFonts w:ascii="Arial" w:hAnsi="Arial" w:cs="Arial"/>
                <w:i/>
                <w:color w:val="FF0000"/>
                <w:sz w:val="20"/>
              </w:rPr>
              <w:t>ESHE 453 Student Teaching in PE K-12</w:t>
            </w:r>
            <w:r w:rsidRPr="00266BA7">
              <w:rPr>
                <w:rFonts w:ascii="Arial" w:hAnsi="Arial" w:cs="Arial"/>
                <w:color w:val="FF0000"/>
                <w:sz w:val="20"/>
              </w:rPr>
              <w:t xml:space="preserve"> </w:t>
            </w:r>
          </w:p>
          <w:p w:rsidR="0064764C" w:rsidRPr="00266BA7" w:rsidRDefault="0064764C" w:rsidP="00E277B3">
            <w:pPr>
              <w:rPr>
                <w:rFonts w:ascii="Arial" w:hAnsi="Arial" w:cs="Arial"/>
                <w:color w:val="FF0000"/>
                <w:sz w:val="20"/>
              </w:rPr>
            </w:pPr>
            <w:r w:rsidRPr="00266BA7">
              <w:rPr>
                <w:rFonts w:ascii="Arial" w:hAnsi="Arial" w:cs="Arial"/>
                <w:color w:val="FF0000"/>
                <w:sz w:val="20"/>
              </w:rPr>
              <w:t>Full semester with two 7-8 week placements (elementary and secondary) (600-640 hours).</w:t>
            </w:r>
          </w:p>
        </w:tc>
      </w:tr>
      <w:tr w:rsidR="0064764C" w:rsidRPr="00266BA7" w:rsidTr="000C635E">
        <w:tc>
          <w:tcPr>
            <w:tcW w:w="2088" w:type="dxa"/>
          </w:tcPr>
          <w:p w:rsidR="0064764C" w:rsidRPr="00266BA7" w:rsidRDefault="0064764C" w:rsidP="00E277B3">
            <w:pPr>
              <w:rPr>
                <w:rFonts w:ascii="Arial" w:hAnsi="Arial" w:cs="Arial"/>
                <w:sz w:val="20"/>
              </w:rPr>
            </w:pPr>
            <w:r w:rsidRPr="00266BA7">
              <w:rPr>
                <w:rFonts w:ascii="Arial" w:hAnsi="Arial" w:cs="Arial"/>
                <w:sz w:val="20"/>
              </w:rPr>
              <w:t>Art Education</w:t>
            </w:r>
          </w:p>
        </w:tc>
        <w:tc>
          <w:tcPr>
            <w:tcW w:w="3780" w:type="dxa"/>
            <w:shd w:val="clear" w:color="auto" w:fill="auto"/>
          </w:tcPr>
          <w:p w:rsidR="0064764C" w:rsidRPr="00266BA7" w:rsidRDefault="0064764C" w:rsidP="00E277B3">
            <w:pPr>
              <w:rPr>
                <w:rFonts w:ascii="Arial" w:hAnsi="Arial" w:cs="Arial"/>
                <w:color w:val="FF0000"/>
                <w:sz w:val="20"/>
              </w:rPr>
            </w:pPr>
            <w:r w:rsidRPr="00266BA7">
              <w:rPr>
                <w:rFonts w:ascii="Arial" w:hAnsi="Arial" w:cs="Arial"/>
                <w:i/>
                <w:color w:val="FF0000"/>
                <w:sz w:val="20"/>
              </w:rPr>
              <w:t>ART 240 Clinical Experiences in Art Education</w:t>
            </w:r>
            <w:r w:rsidRPr="00266BA7">
              <w:rPr>
                <w:rFonts w:ascii="Arial" w:hAnsi="Arial" w:cs="Arial"/>
                <w:color w:val="FF0000"/>
                <w:sz w:val="20"/>
              </w:rPr>
              <w:t xml:space="preserve"> Minimum of 3 hours per week for 15-16 weeks (45 hours)</w:t>
            </w:r>
          </w:p>
        </w:tc>
        <w:tc>
          <w:tcPr>
            <w:tcW w:w="3708" w:type="dxa"/>
            <w:shd w:val="clear" w:color="auto" w:fill="auto"/>
          </w:tcPr>
          <w:p w:rsidR="0064764C" w:rsidRPr="00266BA7" w:rsidRDefault="0064764C" w:rsidP="00E277B3">
            <w:pPr>
              <w:rPr>
                <w:rFonts w:ascii="Arial" w:hAnsi="Arial" w:cs="Arial"/>
                <w:i/>
                <w:color w:val="FF0000"/>
                <w:sz w:val="20"/>
              </w:rPr>
            </w:pPr>
            <w:r w:rsidRPr="00266BA7">
              <w:rPr>
                <w:rFonts w:ascii="Arial" w:hAnsi="Arial" w:cs="Arial"/>
                <w:i/>
                <w:color w:val="FF0000"/>
                <w:sz w:val="20"/>
              </w:rPr>
              <w:t>EDUC 453 Student Teaching K-12</w:t>
            </w:r>
          </w:p>
          <w:p w:rsidR="0064764C" w:rsidRPr="00266BA7" w:rsidRDefault="0064764C" w:rsidP="00E277B3">
            <w:pPr>
              <w:rPr>
                <w:rFonts w:ascii="Arial" w:hAnsi="Arial" w:cs="Arial"/>
                <w:color w:val="FF0000"/>
                <w:sz w:val="20"/>
              </w:rPr>
            </w:pPr>
            <w:r w:rsidRPr="00266BA7">
              <w:rPr>
                <w:rFonts w:ascii="Arial" w:hAnsi="Arial" w:cs="Arial"/>
                <w:color w:val="FF0000"/>
                <w:sz w:val="20"/>
              </w:rPr>
              <w:t>Full semester with two 7-8 week placements (elementary and secondary) (600-640 hours).</w:t>
            </w:r>
          </w:p>
        </w:tc>
      </w:tr>
      <w:tr w:rsidR="0064764C" w:rsidRPr="00266BA7" w:rsidTr="000C635E">
        <w:tc>
          <w:tcPr>
            <w:tcW w:w="2088" w:type="dxa"/>
          </w:tcPr>
          <w:p w:rsidR="0064764C" w:rsidRPr="00266BA7" w:rsidRDefault="0064764C" w:rsidP="00E277B3">
            <w:pPr>
              <w:rPr>
                <w:rFonts w:ascii="Arial" w:hAnsi="Arial" w:cs="Arial"/>
                <w:sz w:val="20"/>
              </w:rPr>
            </w:pPr>
            <w:r w:rsidRPr="00266BA7">
              <w:rPr>
                <w:rFonts w:ascii="Arial" w:hAnsi="Arial" w:cs="Arial"/>
                <w:sz w:val="20"/>
              </w:rPr>
              <w:t>Music Education</w:t>
            </w:r>
          </w:p>
        </w:tc>
        <w:tc>
          <w:tcPr>
            <w:tcW w:w="3780" w:type="dxa"/>
            <w:shd w:val="clear" w:color="auto" w:fill="auto"/>
          </w:tcPr>
          <w:p w:rsidR="0064764C" w:rsidRPr="00266BA7" w:rsidRDefault="0064764C" w:rsidP="00E277B3">
            <w:pPr>
              <w:rPr>
                <w:rFonts w:ascii="Arial" w:hAnsi="Arial" w:cs="Arial"/>
                <w:color w:val="FF0000"/>
                <w:sz w:val="20"/>
              </w:rPr>
            </w:pPr>
            <w:r w:rsidRPr="00266BA7">
              <w:rPr>
                <w:rFonts w:ascii="Arial" w:hAnsi="Arial" w:cs="Arial"/>
                <w:i/>
                <w:color w:val="FF0000"/>
                <w:sz w:val="20"/>
              </w:rPr>
              <w:t xml:space="preserve">MUSC 446 Methods and Practicum for General Music and MUSC 459 Methods and Practicum for Performing Ensembles </w:t>
            </w:r>
            <w:r w:rsidRPr="00266BA7">
              <w:rPr>
                <w:rFonts w:ascii="Arial" w:hAnsi="Arial" w:cs="Arial"/>
                <w:color w:val="FF0000"/>
                <w:sz w:val="20"/>
              </w:rPr>
              <w:t xml:space="preserve">At least 15 hours of observation/participation in public school settings required for each course </w:t>
            </w:r>
            <w:r w:rsidRPr="00266BA7">
              <w:rPr>
                <w:rFonts w:ascii="Arial" w:hAnsi="Arial" w:cs="Arial"/>
                <w:color w:val="FF0000"/>
                <w:sz w:val="20"/>
              </w:rPr>
              <w:lastRenderedPageBreak/>
              <w:t>(30 hours).</w:t>
            </w:r>
          </w:p>
        </w:tc>
        <w:tc>
          <w:tcPr>
            <w:tcW w:w="3708" w:type="dxa"/>
            <w:shd w:val="clear" w:color="auto" w:fill="auto"/>
          </w:tcPr>
          <w:p w:rsidR="0064764C" w:rsidRPr="00266BA7" w:rsidRDefault="0064764C" w:rsidP="00E277B3">
            <w:pPr>
              <w:rPr>
                <w:rFonts w:ascii="Arial" w:hAnsi="Arial" w:cs="Arial"/>
                <w:i/>
                <w:color w:val="FF0000"/>
                <w:sz w:val="20"/>
              </w:rPr>
            </w:pPr>
            <w:r w:rsidRPr="00266BA7">
              <w:rPr>
                <w:rFonts w:ascii="Arial" w:hAnsi="Arial" w:cs="Arial"/>
                <w:i/>
                <w:color w:val="FF0000"/>
                <w:sz w:val="20"/>
              </w:rPr>
              <w:lastRenderedPageBreak/>
              <w:t>EDUC 453 Student Teaching K-12</w:t>
            </w:r>
          </w:p>
          <w:p w:rsidR="0064764C" w:rsidRPr="00266BA7" w:rsidRDefault="0064764C" w:rsidP="00E277B3">
            <w:pPr>
              <w:rPr>
                <w:rFonts w:ascii="Arial" w:hAnsi="Arial" w:cs="Arial"/>
                <w:color w:val="FF0000"/>
                <w:sz w:val="20"/>
              </w:rPr>
            </w:pPr>
            <w:r w:rsidRPr="00266BA7">
              <w:rPr>
                <w:rFonts w:ascii="Arial" w:hAnsi="Arial" w:cs="Arial"/>
                <w:color w:val="FF0000"/>
                <w:sz w:val="20"/>
              </w:rPr>
              <w:t>Full semester with two 7-8 week placements (elementary and secondary) (600-640 hours).</w:t>
            </w:r>
          </w:p>
        </w:tc>
      </w:tr>
      <w:tr w:rsidR="0064764C" w:rsidRPr="00266BA7" w:rsidTr="000C635E">
        <w:tc>
          <w:tcPr>
            <w:tcW w:w="2088" w:type="dxa"/>
            <w:tcBorders>
              <w:bottom w:val="single" w:sz="4" w:space="0" w:color="auto"/>
            </w:tcBorders>
          </w:tcPr>
          <w:p w:rsidR="0064764C" w:rsidRPr="00266BA7" w:rsidRDefault="0064764C" w:rsidP="00E277B3">
            <w:pPr>
              <w:rPr>
                <w:rFonts w:ascii="Arial" w:hAnsi="Arial" w:cs="Arial"/>
                <w:sz w:val="20"/>
              </w:rPr>
            </w:pPr>
            <w:r w:rsidRPr="00266BA7">
              <w:rPr>
                <w:rFonts w:ascii="Arial" w:hAnsi="Arial" w:cs="Arial"/>
                <w:sz w:val="20"/>
              </w:rPr>
              <w:lastRenderedPageBreak/>
              <w:t>Dance Education</w:t>
            </w:r>
          </w:p>
        </w:tc>
        <w:tc>
          <w:tcPr>
            <w:tcW w:w="3780" w:type="dxa"/>
            <w:tcBorders>
              <w:bottom w:val="single" w:sz="4" w:space="0" w:color="auto"/>
            </w:tcBorders>
            <w:shd w:val="clear" w:color="auto" w:fill="auto"/>
          </w:tcPr>
          <w:p w:rsidR="0064764C" w:rsidRPr="00266BA7" w:rsidRDefault="0064764C" w:rsidP="00E277B3">
            <w:pPr>
              <w:rPr>
                <w:rFonts w:ascii="Arial" w:hAnsi="Arial" w:cs="Arial"/>
                <w:color w:val="FF0000"/>
                <w:sz w:val="20"/>
              </w:rPr>
            </w:pPr>
            <w:r w:rsidRPr="00266BA7">
              <w:rPr>
                <w:rFonts w:ascii="Arial" w:hAnsi="Arial" w:cs="Arial"/>
                <w:i/>
                <w:color w:val="FF0000"/>
                <w:sz w:val="20"/>
              </w:rPr>
              <w:t xml:space="preserve">Early field experiences </w:t>
            </w:r>
            <w:r w:rsidR="00AE29DA" w:rsidRPr="00266BA7">
              <w:rPr>
                <w:rFonts w:ascii="Arial" w:hAnsi="Arial" w:cs="Arial"/>
                <w:color w:val="FF0000"/>
                <w:sz w:val="20"/>
              </w:rPr>
              <w:t>are</w:t>
            </w:r>
            <w:r w:rsidRPr="00266BA7">
              <w:rPr>
                <w:rFonts w:ascii="Arial" w:hAnsi="Arial" w:cs="Arial"/>
                <w:color w:val="FF0000"/>
                <w:sz w:val="20"/>
              </w:rPr>
              <w:t xml:space="preserve"> integrated with courses in dance education.</w:t>
            </w:r>
          </w:p>
        </w:tc>
        <w:tc>
          <w:tcPr>
            <w:tcW w:w="3708" w:type="dxa"/>
            <w:tcBorders>
              <w:bottom w:val="single" w:sz="4" w:space="0" w:color="auto"/>
            </w:tcBorders>
            <w:shd w:val="clear" w:color="auto" w:fill="auto"/>
          </w:tcPr>
          <w:p w:rsidR="0064764C" w:rsidRPr="00266BA7" w:rsidRDefault="0064764C" w:rsidP="00E277B3">
            <w:pPr>
              <w:rPr>
                <w:rFonts w:ascii="Arial" w:hAnsi="Arial" w:cs="Arial"/>
                <w:i/>
                <w:color w:val="FF0000"/>
                <w:sz w:val="20"/>
              </w:rPr>
            </w:pPr>
            <w:r w:rsidRPr="00266BA7">
              <w:rPr>
                <w:rFonts w:ascii="Arial" w:hAnsi="Arial" w:cs="Arial"/>
                <w:i/>
                <w:color w:val="FF0000"/>
                <w:sz w:val="20"/>
              </w:rPr>
              <w:t>EDUC 453 Student Teaching K-12</w:t>
            </w:r>
          </w:p>
          <w:p w:rsidR="0064764C" w:rsidRPr="00266BA7" w:rsidRDefault="0064764C" w:rsidP="00E277B3">
            <w:pPr>
              <w:rPr>
                <w:rFonts w:ascii="Arial" w:hAnsi="Arial" w:cs="Arial"/>
                <w:color w:val="FF0000"/>
                <w:sz w:val="20"/>
              </w:rPr>
            </w:pPr>
            <w:r w:rsidRPr="00266BA7">
              <w:rPr>
                <w:rFonts w:ascii="Arial" w:hAnsi="Arial" w:cs="Arial"/>
                <w:color w:val="FF0000"/>
                <w:sz w:val="20"/>
              </w:rPr>
              <w:t>Full semester with two 7-8 week placements (elementary and secondary) (600-640 hours).</w:t>
            </w:r>
          </w:p>
        </w:tc>
      </w:tr>
    </w:tbl>
    <w:p w:rsidR="0064764C" w:rsidRDefault="0064764C" w:rsidP="0064764C">
      <w:pPr>
        <w:rPr>
          <w:rFonts w:ascii="Arial" w:hAnsi="Arial" w:cs="Arial"/>
          <w:sz w:val="22"/>
          <w:szCs w:val="22"/>
        </w:rPr>
      </w:pPr>
    </w:p>
    <w:p w:rsidR="00415D2F" w:rsidRDefault="00415D2F" w:rsidP="007D1144">
      <w:pPr>
        <w:jc w:val="center"/>
        <w:rPr>
          <w:rFonts w:ascii="Arial" w:hAnsi="Arial" w:cs="Arial"/>
          <w:b/>
          <w:sz w:val="28"/>
          <w:szCs w:val="28"/>
        </w:rPr>
      </w:pPr>
    </w:p>
    <w:p w:rsidR="0045221A" w:rsidRDefault="0045221A" w:rsidP="007D1144">
      <w:pPr>
        <w:jc w:val="center"/>
        <w:rPr>
          <w:rFonts w:ascii="Arial" w:hAnsi="Arial" w:cs="Arial"/>
          <w:b/>
          <w:sz w:val="28"/>
          <w:szCs w:val="28"/>
        </w:rPr>
      </w:pPr>
    </w:p>
    <w:p w:rsidR="00415D2F" w:rsidRPr="0091482D" w:rsidRDefault="00415D2F" w:rsidP="00415D2F">
      <w:pPr>
        <w:tabs>
          <w:tab w:val="left" w:pos="-2880"/>
          <w:tab w:val="left" w:pos="-2160"/>
          <w:tab w:val="left" w:pos="-1440"/>
          <w:tab w:val="left" w:pos="-720"/>
        </w:tabs>
        <w:suppressAutoHyphens/>
        <w:spacing w:line="360" w:lineRule="auto"/>
        <w:jc w:val="center"/>
        <w:rPr>
          <w:rStyle w:val="a0"/>
          <w:rFonts w:ascii="Arial" w:hAnsi="Arial" w:cs="Arial"/>
          <w:b/>
          <w:sz w:val="28"/>
          <w:szCs w:val="28"/>
        </w:rPr>
      </w:pPr>
      <w:r w:rsidRPr="0091482D">
        <w:rPr>
          <w:rFonts w:ascii="Arial" w:hAnsi="Arial" w:cs="Arial"/>
          <w:noProof/>
          <w:snapToGrid/>
          <w:sz w:val="28"/>
          <w:szCs w:val="28"/>
        </w:rPr>
        <mc:AlternateContent>
          <mc:Choice Requires="wps">
            <w:drawing>
              <wp:anchor distT="0" distB="0" distL="114300" distR="114300" simplePos="0" relativeHeight="251725312" behindDoc="0" locked="0" layoutInCell="1" allowOverlap="1" wp14:anchorId="119CA803" wp14:editId="41E63981">
                <wp:simplePos x="0" y="0"/>
                <wp:positionH relativeFrom="column">
                  <wp:posOffset>2970479</wp:posOffset>
                </wp:positionH>
                <wp:positionV relativeFrom="paragraph">
                  <wp:posOffset>248422</wp:posOffset>
                </wp:positionV>
                <wp:extent cx="3324610" cy="2484208"/>
                <wp:effectExtent l="0" t="0" r="9525" b="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610" cy="2484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Pr="0091482D" w:rsidRDefault="00005C73" w:rsidP="00415D2F">
                            <w:pPr>
                              <w:tabs>
                                <w:tab w:val="left" w:pos="-2880"/>
                                <w:tab w:val="left" w:pos="-2160"/>
                                <w:tab w:val="left" w:pos="-1440"/>
                                <w:tab w:val="left" w:pos="-720"/>
                              </w:tabs>
                              <w:suppressAutoHyphens/>
                              <w:spacing w:line="360" w:lineRule="auto"/>
                              <w:jc w:val="both"/>
                              <w:rPr>
                                <w:rStyle w:val="a0"/>
                                <w:rFonts w:ascii="Arial" w:hAnsi="Arial" w:cs="Arial"/>
                                <w:sz w:val="22"/>
                                <w:szCs w:val="22"/>
                              </w:rPr>
                            </w:pPr>
                            <w:r w:rsidRPr="0091482D">
                              <w:rPr>
                                <w:rStyle w:val="a0"/>
                                <w:rFonts w:ascii="Arial" w:hAnsi="Arial" w:cs="Arial"/>
                                <w:sz w:val="22"/>
                                <w:szCs w:val="22"/>
                              </w:rPr>
                              <w:t>The intern, the cooperating professional teacher, and the university supervisor comprise the “Internship Team” and collaborate in planning and evaluation in both the Early Field Experience and Student Teaching internships</w:t>
                            </w:r>
                            <w:r>
                              <w:rPr>
                                <w:rStyle w:val="a0"/>
                                <w:rFonts w:ascii="Arial" w:hAnsi="Arial" w:cs="Arial"/>
                                <w:sz w:val="22"/>
                                <w:szCs w:val="22"/>
                              </w:rPr>
                              <w:t xml:space="preserve"> with the Office of Field Experience</w:t>
                            </w:r>
                            <w:r w:rsidRPr="0091482D">
                              <w:rPr>
                                <w:rStyle w:val="a0"/>
                                <w:rFonts w:ascii="Arial" w:hAnsi="Arial" w:cs="Arial"/>
                                <w:sz w:val="22"/>
                                <w:szCs w:val="22"/>
                              </w:rPr>
                              <w:t xml:space="preserve">. The internship team ensures that field assignments are integrated into the on-going plans for the </w:t>
                            </w:r>
                            <w:r w:rsidRPr="0091482D">
                              <w:rPr>
                                <w:rStyle w:val="PageNumber"/>
                                <w:rFonts w:ascii="Arial" w:hAnsi="Arial" w:cs="Arial"/>
                                <w:sz w:val="22"/>
                                <w:szCs w:val="22"/>
                              </w:rPr>
                              <w:t xml:space="preserve">classroom, school, or agency. </w:t>
                            </w:r>
                            <w:r w:rsidRPr="0091482D">
                              <w:rPr>
                                <w:rStyle w:val="a0"/>
                                <w:rFonts w:ascii="Arial" w:hAnsi="Arial" w:cs="Arial"/>
                                <w:sz w:val="22"/>
                                <w:szCs w:val="22"/>
                              </w:rPr>
                              <w:t>The roles of the internship team are more fully described in the following sections.</w:t>
                            </w:r>
                            <w:r w:rsidRPr="0091482D">
                              <w:rPr>
                                <w:rStyle w:val="a0"/>
                                <w:rFonts w:ascii="Arial" w:hAnsi="Arial" w:cs="Arial"/>
                                <w:sz w:val="22"/>
                                <w:szCs w:val="22"/>
                              </w:rPr>
                              <w:tab/>
                            </w:r>
                          </w:p>
                          <w:p w:rsidR="00005C73" w:rsidRDefault="00005C73" w:rsidP="00415D2F">
                            <w:pPr>
                              <w:spacing w:line="36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33.9pt;margin-top:19.55pt;width:261.8pt;height:195.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" stroked="f">
                <v:textbox>
                  <w:txbxContent>
                    <w:p w:rsidR="00712565" w:rsidRPr="0091482D" w:rsidRDefault="00712565" w:rsidP="00415D2F">
                      <w:pPr>
                        <w:tabs>
                          <w:tab w:val="left" w:pos="-2880"/>
                          <w:tab w:val="left" w:pos="-2160"/>
                          <w:tab w:val="left" w:pos="-1440"/>
                          <w:tab w:val="left" w:pos="-720"/>
                        </w:tabs>
                        <w:suppressAutoHyphens/>
                        <w:spacing w:line="360" w:lineRule="auto"/>
                        <w:jc w:val="both"/>
                        <w:rPr>
                          <w:rStyle w:val="a0"/>
                          <w:rFonts w:ascii="Arial" w:hAnsi="Arial" w:cs="Arial"/>
                          <w:sz w:val="22"/>
                          <w:szCs w:val="22"/>
                        </w:rPr>
                      </w:pPr>
                      <w:r w:rsidRPr="0091482D">
                        <w:rPr>
                          <w:rStyle w:val="a0"/>
                          <w:rFonts w:ascii="Arial" w:hAnsi="Arial" w:cs="Arial"/>
                          <w:sz w:val="22"/>
                          <w:szCs w:val="22"/>
                        </w:rPr>
                        <w:t>The intern, the cooperating professional teacher, and the university supervisor comprise the “Internship Team” and collaborate in planning and evaluation in both the Early Field Experience and Student Teaching internships</w:t>
                      </w:r>
                      <w:r w:rsidR="00DF102B">
                        <w:rPr>
                          <w:rStyle w:val="a0"/>
                          <w:rFonts w:ascii="Arial" w:hAnsi="Arial" w:cs="Arial"/>
                          <w:sz w:val="22"/>
                          <w:szCs w:val="22"/>
                        </w:rPr>
                        <w:t xml:space="preserve"> with the Office of Field Experience</w:t>
                      </w:r>
                      <w:r w:rsidRPr="0091482D">
                        <w:rPr>
                          <w:rStyle w:val="a0"/>
                          <w:rFonts w:ascii="Arial" w:hAnsi="Arial" w:cs="Arial"/>
                          <w:sz w:val="22"/>
                          <w:szCs w:val="22"/>
                        </w:rPr>
                        <w:t xml:space="preserve">. The internship team ensures that field assignments are integrated into the on-going plans for the </w:t>
                      </w:r>
                      <w:r w:rsidRPr="0091482D">
                        <w:rPr>
                          <w:rStyle w:val="PageNumber"/>
                          <w:rFonts w:ascii="Arial" w:hAnsi="Arial" w:cs="Arial"/>
                          <w:sz w:val="22"/>
                          <w:szCs w:val="22"/>
                        </w:rPr>
                        <w:t xml:space="preserve">classroom, school, or agency. </w:t>
                      </w:r>
                      <w:r w:rsidRPr="0091482D">
                        <w:rPr>
                          <w:rStyle w:val="a0"/>
                          <w:rFonts w:ascii="Arial" w:hAnsi="Arial" w:cs="Arial"/>
                          <w:sz w:val="22"/>
                          <w:szCs w:val="22"/>
                        </w:rPr>
                        <w:t>The roles of the internship team are more fully described in the following sections.</w:t>
                      </w:r>
                      <w:r w:rsidRPr="0091482D">
                        <w:rPr>
                          <w:rStyle w:val="a0"/>
                          <w:rFonts w:ascii="Arial" w:hAnsi="Arial" w:cs="Arial"/>
                          <w:sz w:val="22"/>
                          <w:szCs w:val="22"/>
                        </w:rPr>
                        <w:tab/>
                      </w:r>
                    </w:p>
                    <w:p w:rsidR="00712565" w:rsidRDefault="00712565" w:rsidP="00415D2F">
                      <w:pPr>
                        <w:spacing w:line="360" w:lineRule="auto"/>
                        <w:jc w:val="both"/>
                      </w:pPr>
                    </w:p>
                  </w:txbxContent>
                </v:textbox>
              </v:shape>
            </w:pict>
          </mc:Fallback>
        </mc:AlternateContent>
      </w:r>
      <w:r w:rsidRPr="0091482D">
        <w:rPr>
          <w:rStyle w:val="a0"/>
          <w:rFonts w:ascii="Arial" w:hAnsi="Arial" w:cs="Arial"/>
          <w:b/>
          <w:sz w:val="28"/>
          <w:szCs w:val="28"/>
        </w:rPr>
        <w:t>The “Internship Team”</w:t>
      </w:r>
    </w:p>
    <w:p w:rsidR="00415D2F" w:rsidRDefault="00415D2F" w:rsidP="00415D2F">
      <w:pPr>
        <w:tabs>
          <w:tab w:val="left" w:pos="-2880"/>
          <w:tab w:val="left" w:pos="-2160"/>
          <w:tab w:val="left" w:pos="-1440"/>
          <w:tab w:val="left" w:pos="-720"/>
        </w:tabs>
        <w:suppressAutoHyphens/>
        <w:spacing w:line="360" w:lineRule="auto"/>
        <w:jc w:val="both"/>
        <w:rPr>
          <w:rStyle w:val="a0"/>
          <w:rFonts w:ascii="Times New Roman" w:hAnsi="Times New Roman"/>
        </w:rPr>
      </w:pPr>
      <w:r w:rsidRPr="00600426">
        <w:rPr>
          <w:rStyle w:val="a0"/>
          <w:rFonts w:ascii="Times New Roman" w:hAnsi="Times New Roman"/>
        </w:rPr>
        <w:object w:dxaOrig="7220" w:dyaOrig="5401">
          <v:shape id="_x0000_i1025" type="#_x0000_t75" style="width:226.35pt;height:172.55pt" o:ole="">
            <v:imagedata r:id="rId29" o:title=""/>
          </v:shape>
          <o:OLEObject Type="Embed" ProgID="PowerPoint.Slide.8" ShapeID="_x0000_i1025" DrawAspect="Content" ObjectID="_1437908210" r:id="rId30"/>
        </w:object>
      </w:r>
    </w:p>
    <w:p w:rsidR="00415D2F" w:rsidRDefault="00415D2F" w:rsidP="00415D2F">
      <w:pPr>
        <w:widowControl/>
        <w:rPr>
          <w:rStyle w:val="a0"/>
          <w:rFonts w:ascii="Times New Roman" w:hAnsi="Times New Roman"/>
          <w:b/>
        </w:rPr>
      </w:pPr>
    </w:p>
    <w:p w:rsidR="00DF102B" w:rsidRDefault="00DF102B" w:rsidP="007D1144">
      <w:pPr>
        <w:jc w:val="center"/>
        <w:rPr>
          <w:rFonts w:ascii="Arial" w:hAnsi="Arial" w:cs="Arial"/>
          <w:b/>
          <w:sz w:val="28"/>
          <w:szCs w:val="28"/>
        </w:rPr>
      </w:pPr>
    </w:p>
    <w:p w:rsidR="0091482D" w:rsidRPr="007D1144" w:rsidRDefault="007D1144" w:rsidP="007D1144">
      <w:pPr>
        <w:jc w:val="center"/>
        <w:rPr>
          <w:rFonts w:ascii="Arial" w:hAnsi="Arial" w:cs="Arial"/>
          <w:b/>
          <w:sz w:val="28"/>
          <w:szCs w:val="28"/>
        </w:rPr>
      </w:pPr>
      <w:r w:rsidRPr="007D1144">
        <w:rPr>
          <w:rFonts w:ascii="Arial" w:hAnsi="Arial" w:cs="Arial"/>
          <w:b/>
          <w:sz w:val="28"/>
          <w:szCs w:val="28"/>
        </w:rPr>
        <w:t>Internship Design</w:t>
      </w:r>
    </w:p>
    <w:p w:rsidR="00C1310E" w:rsidRPr="007D1144" w:rsidRDefault="009B4B75" w:rsidP="007D1144">
      <w:pPr>
        <w:tabs>
          <w:tab w:val="left" w:pos="-2880"/>
          <w:tab w:val="left" w:pos="-2160"/>
          <w:tab w:val="left" w:pos="-1440"/>
          <w:tab w:val="left" w:pos="-720"/>
        </w:tabs>
        <w:suppressAutoHyphens/>
        <w:spacing w:line="360" w:lineRule="auto"/>
        <w:outlineLvl w:val="0"/>
        <w:rPr>
          <w:rStyle w:val="a0"/>
          <w:rFonts w:ascii="Arial" w:hAnsi="Arial" w:cs="Arial"/>
          <w:szCs w:val="24"/>
        </w:rPr>
      </w:pPr>
      <w:bookmarkStart w:id="15" w:name="_Toc106007686"/>
      <w:r w:rsidRPr="007D1144">
        <w:rPr>
          <w:rStyle w:val="a0"/>
          <w:rFonts w:ascii="Arial" w:hAnsi="Arial" w:cs="Arial"/>
          <w:b/>
          <w:szCs w:val="24"/>
        </w:rPr>
        <w:t>Early Field E</w:t>
      </w:r>
      <w:r w:rsidR="00820E7C" w:rsidRPr="007D1144">
        <w:rPr>
          <w:rStyle w:val="a0"/>
          <w:rFonts w:ascii="Arial" w:hAnsi="Arial" w:cs="Arial"/>
          <w:b/>
          <w:szCs w:val="24"/>
        </w:rPr>
        <w:t>xperience</w:t>
      </w:r>
      <w:r w:rsidR="003B03AE" w:rsidRPr="007D1144">
        <w:rPr>
          <w:rStyle w:val="a0"/>
          <w:rFonts w:ascii="Arial" w:hAnsi="Arial" w:cs="Arial"/>
          <w:b/>
          <w:szCs w:val="24"/>
        </w:rPr>
        <w:t xml:space="preserve"> </w:t>
      </w:r>
      <w:bookmarkEnd w:id="15"/>
    </w:p>
    <w:p w:rsidR="0032130A" w:rsidRPr="0091482D" w:rsidRDefault="00797E19" w:rsidP="00091D81">
      <w:pPr>
        <w:tabs>
          <w:tab w:val="left" w:pos="-2880"/>
          <w:tab w:val="left" w:pos="-2160"/>
          <w:tab w:val="left" w:pos="-1440"/>
          <w:tab w:val="left" w:pos="-720"/>
        </w:tabs>
        <w:suppressAutoHyphens/>
        <w:jc w:val="both"/>
        <w:rPr>
          <w:rStyle w:val="a0"/>
          <w:rFonts w:ascii="Arial" w:hAnsi="Arial" w:cs="Arial"/>
          <w:sz w:val="22"/>
          <w:szCs w:val="22"/>
        </w:rPr>
      </w:pPr>
      <w:r w:rsidRPr="0091482D">
        <w:rPr>
          <w:rStyle w:val="a0"/>
          <w:rFonts w:ascii="Arial" w:hAnsi="Arial" w:cs="Arial"/>
          <w:sz w:val="22"/>
          <w:szCs w:val="22"/>
        </w:rPr>
        <w:t>W</w:t>
      </w:r>
      <w:r w:rsidR="00E70118" w:rsidRPr="0091482D">
        <w:rPr>
          <w:rStyle w:val="a0"/>
          <w:rFonts w:ascii="Arial" w:hAnsi="Arial" w:cs="Arial"/>
          <w:sz w:val="22"/>
          <w:szCs w:val="22"/>
        </w:rPr>
        <w:t xml:space="preserve">eekly schedules for the Early Field Experience </w:t>
      </w:r>
      <w:r w:rsidR="000C635E" w:rsidRPr="0091482D">
        <w:rPr>
          <w:rStyle w:val="a0"/>
          <w:rFonts w:ascii="Arial" w:hAnsi="Arial" w:cs="Arial"/>
          <w:sz w:val="22"/>
          <w:szCs w:val="22"/>
        </w:rPr>
        <w:t>interns</w:t>
      </w:r>
      <w:r w:rsidR="00E70118" w:rsidRPr="0091482D">
        <w:rPr>
          <w:rStyle w:val="a0"/>
          <w:rFonts w:ascii="Arial" w:hAnsi="Arial" w:cs="Arial"/>
          <w:sz w:val="22"/>
          <w:szCs w:val="22"/>
        </w:rPr>
        <w:t xml:space="preserve"> vary by program, </w:t>
      </w:r>
      <w:r w:rsidRPr="0091482D">
        <w:rPr>
          <w:rStyle w:val="a0"/>
          <w:rFonts w:ascii="Arial" w:hAnsi="Arial" w:cs="Arial"/>
          <w:sz w:val="22"/>
          <w:szCs w:val="22"/>
        </w:rPr>
        <w:t xml:space="preserve">but </w:t>
      </w:r>
      <w:r w:rsidR="00E70118" w:rsidRPr="0091482D">
        <w:rPr>
          <w:rStyle w:val="a0"/>
          <w:rFonts w:ascii="Arial" w:hAnsi="Arial" w:cs="Arial"/>
          <w:sz w:val="22"/>
          <w:szCs w:val="22"/>
        </w:rPr>
        <w:t xml:space="preserve">all are semester-long experiences.  Early Field Experiences abide by </w:t>
      </w:r>
      <w:r w:rsidR="00CF2D1C" w:rsidRPr="0091482D">
        <w:rPr>
          <w:rStyle w:val="a0"/>
          <w:rFonts w:ascii="Arial" w:hAnsi="Arial" w:cs="Arial"/>
          <w:sz w:val="22"/>
          <w:szCs w:val="22"/>
        </w:rPr>
        <w:t>Radford</w:t>
      </w:r>
      <w:r w:rsidR="00E70118" w:rsidRPr="0091482D">
        <w:rPr>
          <w:rStyle w:val="a0"/>
          <w:rFonts w:ascii="Arial" w:hAnsi="Arial" w:cs="Arial"/>
          <w:sz w:val="22"/>
          <w:szCs w:val="22"/>
        </w:rPr>
        <w:t xml:space="preserve"> University’s schedule (e.g., </w:t>
      </w:r>
      <w:r w:rsidR="00CF2D1C" w:rsidRPr="0091482D">
        <w:rPr>
          <w:rStyle w:val="a0"/>
          <w:rFonts w:ascii="Arial" w:hAnsi="Arial" w:cs="Arial"/>
          <w:sz w:val="22"/>
          <w:szCs w:val="22"/>
        </w:rPr>
        <w:t>interns</w:t>
      </w:r>
      <w:r w:rsidR="00E70118" w:rsidRPr="0091482D">
        <w:rPr>
          <w:rStyle w:val="a0"/>
          <w:rFonts w:ascii="Arial" w:hAnsi="Arial" w:cs="Arial"/>
          <w:sz w:val="22"/>
          <w:szCs w:val="22"/>
        </w:rPr>
        <w:t xml:space="preserve"> will have a Fall or Spring break).  The field assignments </w:t>
      </w:r>
      <w:r w:rsidR="001E3AE3" w:rsidRPr="0091482D">
        <w:rPr>
          <w:rStyle w:val="a0"/>
          <w:rFonts w:ascii="Arial" w:hAnsi="Arial" w:cs="Arial"/>
          <w:sz w:val="22"/>
          <w:szCs w:val="22"/>
        </w:rPr>
        <w:t xml:space="preserve">are integrated with professional studies coursework in order to promote a constant interchange of </w:t>
      </w:r>
      <w:r w:rsidR="00E10F02" w:rsidRPr="0091482D">
        <w:rPr>
          <w:rStyle w:val="a0"/>
          <w:rFonts w:ascii="Arial" w:hAnsi="Arial" w:cs="Arial"/>
          <w:sz w:val="22"/>
          <w:szCs w:val="22"/>
        </w:rPr>
        <w:t>knowledge-building</w:t>
      </w:r>
      <w:r w:rsidR="001E3AE3" w:rsidRPr="0091482D">
        <w:rPr>
          <w:rStyle w:val="a0"/>
          <w:rFonts w:ascii="Arial" w:hAnsi="Arial" w:cs="Arial"/>
          <w:sz w:val="22"/>
          <w:szCs w:val="22"/>
        </w:rPr>
        <w:t xml:space="preserve"> (i.e., research, study, reflection) informing practi</w:t>
      </w:r>
      <w:r w:rsidR="00E10F02" w:rsidRPr="0091482D">
        <w:rPr>
          <w:rStyle w:val="a0"/>
          <w:rFonts w:ascii="Arial" w:hAnsi="Arial" w:cs="Arial"/>
          <w:sz w:val="22"/>
          <w:szCs w:val="22"/>
        </w:rPr>
        <w:t xml:space="preserve">ce and practice informing knowledge-building.  </w:t>
      </w:r>
      <w:r w:rsidR="00FB36C0" w:rsidRPr="0091482D">
        <w:rPr>
          <w:rFonts w:ascii="Arial" w:hAnsi="Arial" w:cs="Arial"/>
          <w:sz w:val="22"/>
          <w:szCs w:val="22"/>
        </w:rPr>
        <w:t xml:space="preserve">Assignments are </w:t>
      </w:r>
      <w:r w:rsidR="00E70118" w:rsidRPr="0091482D">
        <w:rPr>
          <w:rFonts w:ascii="Arial" w:hAnsi="Arial" w:cs="Arial"/>
          <w:sz w:val="22"/>
          <w:szCs w:val="22"/>
        </w:rPr>
        <w:t xml:space="preserve">also </w:t>
      </w:r>
      <w:r w:rsidR="00FB36C0" w:rsidRPr="0091482D">
        <w:rPr>
          <w:rFonts w:ascii="Arial" w:hAnsi="Arial" w:cs="Arial"/>
          <w:sz w:val="22"/>
          <w:szCs w:val="22"/>
        </w:rPr>
        <w:t xml:space="preserve">coordinated with </w:t>
      </w:r>
      <w:r w:rsidR="00E70118" w:rsidRPr="0091482D">
        <w:rPr>
          <w:rStyle w:val="PageNumber"/>
          <w:rFonts w:ascii="Arial" w:hAnsi="Arial" w:cs="Arial"/>
          <w:sz w:val="22"/>
          <w:szCs w:val="22"/>
        </w:rPr>
        <w:t xml:space="preserve">the work going on in the placement site </w:t>
      </w:r>
      <w:r w:rsidR="00FB36C0" w:rsidRPr="0091482D">
        <w:rPr>
          <w:rFonts w:ascii="Arial" w:hAnsi="Arial" w:cs="Arial"/>
          <w:sz w:val="22"/>
          <w:szCs w:val="22"/>
        </w:rPr>
        <w:t xml:space="preserve">in order to ground the experience more thoroughly in the unique context of each school. </w:t>
      </w:r>
      <w:r w:rsidR="00283C3B" w:rsidRPr="0091482D">
        <w:rPr>
          <w:rStyle w:val="a0"/>
          <w:rFonts w:ascii="Arial" w:hAnsi="Arial" w:cs="Arial"/>
          <w:sz w:val="22"/>
          <w:szCs w:val="22"/>
        </w:rPr>
        <w:t xml:space="preserve">The </w:t>
      </w:r>
      <w:r w:rsidR="00534422" w:rsidRPr="0091482D">
        <w:rPr>
          <w:rStyle w:val="a0"/>
          <w:rFonts w:ascii="Arial" w:hAnsi="Arial" w:cs="Arial"/>
          <w:sz w:val="22"/>
          <w:szCs w:val="22"/>
        </w:rPr>
        <w:t xml:space="preserve">interns’ </w:t>
      </w:r>
      <w:r w:rsidR="00283C3B" w:rsidRPr="0091482D">
        <w:rPr>
          <w:rStyle w:val="a0"/>
          <w:rFonts w:ascii="Arial" w:hAnsi="Arial" w:cs="Arial"/>
          <w:sz w:val="22"/>
          <w:szCs w:val="22"/>
        </w:rPr>
        <w:t>weekly schedules</w:t>
      </w:r>
      <w:r w:rsidR="00D30E81" w:rsidRPr="0091482D">
        <w:rPr>
          <w:rStyle w:val="a0"/>
          <w:rFonts w:ascii="Arial" w:hAnsi="Arial" w:cs="Arial"/>
          <w:sz w:val="22"/>
          <w:szCs w:val="22"/>
        </w:rPr>
        <w:t xml:space="preserve">, sample </w:t>
      </w:r>
      <w:r w:rsidR="00534422" w:rsidRPr="0091482D">
        <w:rPr>
          <w:rStyle w:val="a0"/>
          <w:rFonts w:ascii="Arial" w:hAnsi="Arial" w:cs="Arial"/>
          <w:sz w:val="22"/>
          <w:szCs w:val="22"/>
        </w:rPr>
        <w:t>semester s</w:t>
      </w:r>
      <w:r w:rsidR="00D30E81" w:rsidRPr="0091482D">
        <w:rPr>
          <w:rStyle w:val="a0"/>
          <w:rFonts w:ascii="Arial" w:hAnsi="Arial" w:cs="Arial"/>
          <w:sz w:val="22"/>
          <w:szCs w:val="22"/>
        </w:rPr>
        <w:t>chedules,</w:t>
      </w:r>
      <w:r w:rsidR="00283C3B" w:rsidRPr="0091482D">
        <w:rPr>
          <w:rStyle w:val="a0"/>
          <w:rFonts w:ascii="Arial" w:hAnsi="Arial" w:cs="Arial"/>
          <w:sz w:val="22"/>
          <w:szCs w:val="22"/>
        </w:rPr>
        <w:t xml:space="preserve"> and specific field assignments </w:t>
      </w:r>
      <w:r w:rsidR="00534422" w:rsidRPr="0091482D">
        <w:rPr>
          <w:rStyle w:val="a0"/>
          <w:rFonts w:ascii="Arial" w:hAnsi="Arial" w:cs="Arial"/>
          <w:sz w:val="22"/>
          <w:szCs w:val="22"/>
        </w:rPr>
        <w:t>are detailed</w:t>
      </w:r>
      <w:r w:rsidR="00D30E81" w:rsidRPr="0091482D">
        <w:rPr>
          <w:rStyle w:val="a0"/>
          <w:rFonts w:ascii="Arial" w:hAnsi="Arial" w:cs="Arial"/>
          <w:sz w:val="22"/>
          <w:szCs w:val="22"/>
        </w:rPr>
        <w:t xml:space="preserve"> in </w:t>
      </w:r>
      <w:r w:rsidR="00534422" w:rsidRPr="0091482D">
        <w:rPr>
          <w:rStyle w:val="a0"/>
          <w:rFonts w:ascii="Arial" w:hAnsi="Arial" w:cs="Arial"/>
          <w:sz w:val="22"/>
          <w:szCs w:val="22"/>
        </w:rPr>
        <w:t xml:space="preserve">each </w:t>
      </w:r>
      <w:r w:rsidR="00283C3B" w:rsidRPr="0091482D">
        <w:rPr>
          <w:rStyle w:val="a0"/>
          <w:rFonts w:ascii="Arial" w:hAnsi="Arial" w:cs="Arial"/>
          <w:sz w:val="22"/>
          <w:szCs w:val="22"/>
        </w:rPr>
        <w:t xml:space="preserve">program’s </w:t>
      </w:r>
      <w:r w:rsidR="00534422" w:rsidRPr="0091482D">
        <w:rPr>
          <w:rStyle w:val="a0"/>
          <w:rFonts w:ascii="Arial" w:hAnsi="Arial" w:cs="Arial"/>
          <w:sz w:val="22"/>
          <w:szCs w:val="22"/>
        </w:rPr>
        <w:t xml:space="preserve">specific </w:t>
      </w:r>
      <w:r w:rsidR="00283C3B" w:rsidRPr="0091482D">
        <w:rPr>
          <w:rStyle w:val="a0"/>
          <w:rFonts w:ascii="Arial" w:hAnsi="Arial" w:cs="Arial"/>
          <w:sz w:val="22"/>
          <w:szCs w:val="22"/>
        </w:rPr>
        <w:t>handbook.</w:t>
      </w:r>
      <w:r w:rsidR="000C635E" w:rsidRPr="0091482D">
        <w:rPr>
          <w:rStyle w:val="a0"/>
          <w:rFonts w:ascii="Arial" w:hAnsi="Arial" w:cs="Arial"/>
          <w:sz w:val="22"/>
          <w:szCs w:val="22"/>
        </w:rPr>
        <w:t xml:space="preserve"> </w:t>
      </w:r>
    </w:p>
    <w:p w:rsidR="004C5777" w:rsidRPr="0091482D" w:rsidRDefault="004C5777" w:rsidP="003B03AE">
      <w:pPr>
        <w:tabs>
          <w:tab w:val="left" w:pos="-2880"/>
          <w:tab w:val="left" w:pos="-2160"/>
          <w:tab w:val="left" w:pos="-1440"/>
          <w:tab w:val="left" w:pos="-720"/>
        </w:tabs>
        <w:suppressAutoHyphens/>
        <w:spacing w:line="360" w:lineRule="auto"/>
        <w:jc w:val="both"/>
        <w:outlineLvl w:val="0"/>
        <w:rPr>
          <w:rStyle w:val="a0"/>
          <w:rFonts w:ascii="Arial" w:hAnsi="Arial" w:cs="Arial"/>
          <w:b/>
          <w:sz w:val="22"/>
          <w:szCs w:val="22"/>
        </w:rPr>
      </w:pPr>
      <w:bookmarkStart w:id="16" w:name="_Toc106007687"/>
    </w:p>
    <w:p w:rsidR="003B03AE" w:rsidRPr="007D1144" w:rsidRDefault="003B03AE" w:rsidP="007D1144">
      <w:pPr>
        <w:tabs>
          <w:tab w:val="left" w:pos="-2880"/>
          <w:tab w:val="left" w:pos="-2160"/>
          <w:tab w:val="left" w:pos="-1440"/>
          <w:tab w:val="left" w:pos="-720"/>
        </w:tabs>
        <w:suppressAutoHyphens/>
        <w:spacing w:line="360" w:lineRule="auto"/>
        <w:outlineLvl w:val="0"/>
        <w:rPr>
          <w:rStyle w:val="a0"/>
          <w:rFonts w:ascii="Arial" w:hAnsi="Arial" w:cs="Arial"/>
          <w:b/>
          <w:szCs w:val="24"/>
        </w:rPr>
      </w:pPr>
      <w:r w:rsidRPr="007D1144">
        <w:rPr>
          <w:rStyle w:val="a0"/>
          <w:rFonts w:ascii="Arial" w:hAnsi="Arial" w:cs="Arial"/>
          <w:b/>
          <w:szCs w:val="24"/>
        </w:rPr>
        <w:t>Student Teaching Internships</w:t>
      </w:r>
      <w:bookmarkEnd w:id="16"/>
    </w:p>
    <w:p w:rsidR="004D580D" w:rsidRDefault="00797E19" w:rsidP="00091D81">
      <w:pPr>
        <w:tabs>
          <w:tab w:val="center" w:pos="4680"/>
        </w:tabs>
        <w:suppressAutoHyphens/>
        <w:jc w:val="both"/>
        <w:outlineLvl w:val="0"/>
        <w:rPr>
          <w:rStyle w:val="a0"/>
          <w:rFonts w:ascii="Arial" w:hAnsi="Arial" w:cs="Arial"/>
          <w:sz w:val="22"/>
          <w:szCs w:val="22"/>
        </w:rPr>
      </w:pPr>
      <w:r w:rsidRPr="0091482D">
        <w:rPr>
          <w:rStyle w:val="a0"/>
          <w:rFonts w:ascii="Arial" w:hAnsi="Arial" w:cs="Arial"/>
          <w:sz w:val="22"/>
          <w:szCs w:val="22"/>
        </w:rPr>
        <w:t xml:space="preserve">Weekly schedules for the Student Teaching vary by program, but all are semester-long experiences. </w:t>
      </w:r>
      <w:r w:rsidR="000C635E" w:rsidRPr="0091482D">
        <w:rPr>
          <w:rStyle w:val="a0"/>
          <w:rFonts w:ascii="Arial" w:hAnsi="Arial" w:cs="Arial"/>
          <w:sz w:val="22"/>
          <w:szCs w:val="22"/>
        </w:rPr>
        <w:t>S</w:t>
      </w:r>
      <w:r w:rsidR="00E70118" w:rsidRPr="0091482D">
        <w:rPr>
          <w:rStyle w:val="a0"/>
          <w:rFonts w:ascii="Arial" w:hAnsi="Arial" w:cs="Arial"/>
          <w:sz w:val="22"/>
          <w:szCs w:val="22"/>
        </w:rPr>
        <w:t xml:space="preserve">chedules for </w:t>
      </w:r>
      <w:r w:rsidR="000C635E" w:rsidRPr="0091482D">
        <w:rPr>
          <w:rStyle w:val="a0"/>
          <w:rFonts w:ascii="Arial" w:hAnsi="Arial" w:cs="Arial"/>
          <w:sz w:val="22"/>
          <w:szCs w:val="22"/>
        </w:rPr>
        <w:t>interns</w:t>
      </w:r>
      <w:r w:rsidR="00E70118" w:rsidRPr="0091482D">
        <w:rPr>
          <w:rStyle w:val="a0"/>
          <w:rFonts w:ascii="Arial" w:hAnsi="Arial" w:cs="Arial"/>
          <w:sz w:val="22"/>
          <w:szCs w:val="22"/>
        </w:rPr>
        <w:t>’ placements</w:t>
      </w:r>
      <w:r w:rsidR="003B03AE" w:rsidRPr="0091482D">
        <w:rPr>
          <w:rStyle w:val="a0"/>
          <w:rFonts w:ascii="Arial" w:hAnsi="Arial" w:cs="Arial"/>
          <w:sz w:val="22"/>
          <w:szCs w:val="22"/>
        </w:rPr>
        <w:t xml:space="preserve"> are addressed in the </w:t>
      </w:r>
      <w:r w:rsidR="00005C73">
        <w:rPr>
          <w:rStyle w:val="a0"/>
          <w:rFonts w:ascii="Arial" w:hAnsi="Arial" w:cs="Arial"/>
          <w:sz w:val="22"/>
          <w:szCs w:val="22"/>
        </w:rPr>
        <w:t xml:space="preserve">program </w:t>
      </w:r>
      <w:r w:rsidR="000C635E" w:rsidRPr="00091D81">
        <w:rPr>
          <w:rStyle w:val="a0"/>
          <w:rFonts w:ascii="Arial" w:hAnsi="Arial" w:cs="Arial"/>
          <w:sz w:val="22"/>
          <w:szCs w:val="22"/>
        </w:rPr>
        <w:t>specific</w:t>
      </w:r>
      <w:r w:rsidR="000C635E" w:rsidRPr="0091482D">
        <w:rPr>
          <w:rStyle w:val="a0"/>
          <w:rFonts w:ascii="Arial" w:hAnsi="Arial" w:cs="Arial"/>
          <w:sz w:val="22"/>
          <w:szCs w:val="22"/>
        </w:rPr>
        <w:t xml:space="preserve"> handbooks</w:t>
      </w:r>
      <w:r w:rsidR="00455FFC" w:rsidRPr="0091482D">
        <w:rPr>
          <w:rStyle w:val="a0"/>
          <w:rFonts w:ascii="Arial" w:hAnsi="Arial" w:cs="Arial"/>
          <w:sz w:val="22"/>
          <w:szCs w:val="22"/>
        </w:rPr>
        <w:t xml:space="preserve">. </w:t>
      </w:r>
      <w:r w:rsidR="00283C3B" w:rsidRPr="0091482D">
        <w:rPr>
          <w:rStyle w:val="a0"/>
          <w:rFonts w:ascii="Arial" w:hAnsi="Arial" w:cs="Arial"/>
          <w:sz w:val="22"/>
          <w:szCs w:val="22"/>
        </w:rPr>
        <w:t xml:space="preserve"> </w:t>
      </w:r>
      <w:r w:rsidR="004D580D">
        <w:rPr>
          <w:rStyle w:val="a0"/>
          <w:rFonts w:ascii="Arial" w:hAnsi="Arial" w:cs="Arial"/>
          <w:sz w:val="22"/>
          <w:szCs w:val="22"/>
        </w:rPr>
        <w:t xml:space="preserve">Student Teaching interns need to log at least 300 supervised classroom experience hours with 150 of those hours being in direct teaching activities for licensure. </w:t>
      </w:r>
    </w:p>
    <w:p w:rsidR="00E70118" w:rsidRPr="0091482D" w:rsidRDefault="00E70118" w:rsidP="007D1144">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3B03AE" w:rsidRPr="0091482D" w:rsidRDefault="00E70118" w:rsidP="00091D81">
      <w:pPr>
        <w:tabs>
          <w:tab w:val="left" w:pos="-2880"/>
          <w:tab w:val="left" w:pos="-2160"/>
          <w:tab w:val="left" w:pos="-1440"/>
          <w:tab w:val="left" w:pos="-720"/>
        </w:tabs>
        <w:suppressAutoHyphens/>
        <w:jc w:val="both"/>
        <w:rPr>
          <w:rStyle w:val="a0"/>
          <w:rFonts w:ascii="Arial" w:hAnsi="Arial" w:cs="Arial"/>
          <w:sz w:val="22"/>
          <w:szCs w:val="22"/>
        </w:rPr>
      </w:pPr>
      <w:r w:rsidRPr="0091482D">
        <w:rPr>
          <w:rStyle w:val="a0"/>
          <w:rFonts w:ascii="Arial" w:hAnsi="Arial" w:cs="Arial"/>
          <w:sz w:val="22"/>
          <w:szCs w:val="22"/>
        </w:rPr>
        <w:t>During student teaching internship, i</w:t>
      </w:r>
      <w:r w:rsidR="003B03AE" w:rsidRPr="0091482D">
        <w:rPr>
          <w:rStyle w:val="a0"/>
          <w:rFonts w:ascii="Arial" w:hAnsi="Arial" w:cs="Arial"/>
          <w:sz w:val="22"/>
          <w:szCs w:val="22"/>
        </w:rPr>
        <w:t xml:space="preserve">nterns follow the school </w:t>
      </w:r>
      <w:r w:rsidR="00283C3B" w:rsidRPr="0091482D">
        <w:rPr>
          <w:rStyle w:val="a0"/>
          <w:rFonts w:ascii="Arial" w:hAnsi="Arial" w:cs="Arial"/>
          <w:sz w:val="22"/>
          <w:szCs w:val="22"/>
        </w:rPr>
        <w:t xml:space="preserve">or agency </w:t>
      </w:r>
      <w:r w:rsidR="003B03AE" w:rsidRPr="0091482D">
        <w:rPr>
          <w:rStyle w:val="a0"/>
          <w:rFonts w:ascii="Arial" w:hAnsi="Arial" w:cs="Arial"/>
          <w:sz w:val="22"/>
          <w:szCs w:val="22"/>
        </w:rPr>
        <w:t>calend</w:t>
      </w:r>
      <w:r w:rsidR="00283C3B" w:rsidRPr="0091482D">
        <w:rPr>
          <w:rStyle w:val="a0"/>
          <w:rFonts w:ascii="Arial" w:hAnsi="Arial" w:cs="Arial"/>
          <w:sz w:val="22"/>
          <w:szCs w:val="22"/>
        </w:rPr>
        <w:t>ar and their cooperating professional</w:t>
      </w:r>
      <w:r w:rsidR="003B03AE" w:rsidRPr="0091482D">
        <w:rPr>
          <w:rStyle w:val="a0"/>
          <w:rFonts w:ascii="Arial" w:hAnsi="Arial" w:cs="Arial"/>
          <w:sz w:val="22"/>
          <w:szCs w:val="22"/>
        </w:rPr>
        <w:t>s’ sched</w:t>
      </w:r>
      <w:r w:rsidR="00283C3B" w:rsidRPr="0091482D">
        <w:rPr>
          <w:rStyle w:val="a0"/>
          <w:rFonts w:ascii="Arial" w:hAnsi="Arial" w:cs="Arial"/>
          <w:sz w:val="22"/>
          <w:szCs w:val="22"/>
        </w:rPr>
        <w:t>ules</w:t>
      </w:r>
      <w:r w:rsidR="003B03AE" w:rsidRPr="0091482D">
        <w:rPr>
          <w:rStyle w:val="a0"/>
          <w:rFonts w:ascii="Arial" w:hAnsi="Arial" w:cs="Arial"/>
          <w:sz w:val="22"/>
          <w:szCs w:val="22"/>
        </w:rPr>
        <w:t xml:space="preserve">. </w:t>
      </w:r>
      <w:r w:rsidR="000C635E" w:rsidRPr="0091482D">
        <w:rPr>
          <w:rStyle w:val="a0"/>
          <w:rFonts w:ascii="Arial" w:hAnsi="Arial" w:cs="Arial"/>
          <w:sz w:val="22"/>
          <w:szCs w:val="22"/>
        </w:rPr>
        <w:t>Interns</w:t>
      </w:r>
      <w:r w:rsidR="00283C3B" w:rsidRPr="0091482D">
        <w:rPr>
          <w:rStyle w:val="a0"/>
          <w:rFonts w:ascii="Arial" w:hAnsi="Arial" w:cs="Arial"/>
          <w:sz w:val="22"/>
          <w:szCs w:val="22"/>
        </w:rPr>
        <w:t xml:space="preserve"> g</w:t>
      </w:r>
      <w:r w:rsidR="003B03AE" w:rsidRPr="0091482D">
        <w:rPr>
          <w:rStyle w:val="a0"/>
          <w:rFonts w:ascii="Arial" w:hAnsi="Arial" w:cs="Arial"/>
          <w:sz w:val="22"/>
          <w:szCs w:val="22"/>
        </w:rPr>
        <w:t xml:space="preserve">radually assume full responsibility for teaching, </w:t>
      </w:r>
      <w:r w:rsidR="003B03AE" w:rsidRPr="0091482D">
        <w:rPr>
          <w:rStyle w:val="a0"/>
          <w:rFonts w:ascii="Arial" w:hAnsi="Arial" w:cs="Arial"/>
          <w:sz w:val="22"/>
          <w:szCs w:val="22"/>
        </w:rPr>
        <w:lastRenderedPageBreak/>
        <w:t>and must have sign</w:t>
      </w:r>
      <w:r w:rsidR="00283C3B" w:rsidRPr="0091482D">
        <w:rPr>
          <w:rStyle w:val="a0"/>
          <w:rFonts w:ascii="Arial" w:hAnsi="Arial" w:cs="Arial"/>
          <w:sz w:val="22"/>
          <w:szCs w:val="22"/>
        </w:rPr>
        <w:t>ificant</w:t>
      </w:r>
      <w:r w:rsidR="003B03AE" w:rsidRPr="0091482D">
        <w:rPr>
          <w:rStyle w:val="a0"/>
          <w:rFonts w:ascii="Arial" w:hAnsi="Arial" w:cs="Arial"/>
          <w:sz w:val="22"/>
          <w:szCs w:val="22"/>
        </w:rPr>
        <w:t xml:space="preserve"> experiences in teaching in the core academic subject areas</w:t>
      </w:r>
      <w:r w:rsidR="00283C3B" w:rsidRPr="0091482D">
        <w:rPr>
          <w:rStyle w:val="a0"/>
          <w:rFonts w:ascii="Arial" w:hAnsi="Arial" w:cs="Arial"/>
          <w:sz w:val="22"/>
          <w:szCs w:val="22"/>
        </w:rPr>
        <w:t xml:space="preserve"> for their area of licensure. </w:t>
      </w:r>
      <w:r w:rsidR="003B03AE" w:rsidRPr="0091482D">
        <w:rPr>
          <w:rStyle w:val="a0"/>
          <w:rFonts w:ascii="Arial" w:hAnsi="Arial" w:cs="Arial"/>
          <w:sz w:val="22"/>
          <w:szCs w:val="22"/>
        </w:rPr>
        <w:t xml:space="preserve">They should teach full time for a minimum of two consecutive weeks.  </w:t>
      </w:r>
      <w:r w:rsidR="005F1D4E">
        <w:rPr>
          <w:rStyle w:val="a0"/>
          <w:rFonts w:ascii="Arial" w:hAnsi="Arial" w:cs="Arial"/>
          <w:sz w:val="22"/>
          <w:szCs w:val="22"/>
        </w:rPr>
        <w:t>Cooperative planning among all the parties involved in the field experience will</w:t>
      </w:r>
      <w:r w:rsidR="003B03AE" w:rsidRPr="0091482D">
        <w:rPr>
          <w:rStyle w:val="a0"/>
          <w:rFonts w:ascii="Arial" w:hAnsi="Arial" w:cs="Arial"/>
          <w:sz w:val="22"/>
          <w:szCs w:val="22"/>
        </w:rPr>
        <w:t xml:space="preserve"> plan when and how the intern will gradually assume full responsibility for teaching.  </w:t>
      </w:r>
      <w:r w:rsidR="00283C3B" w:rsidRPr="0091482D">
        <w:rPr>
          <w:rStyle w:val="a0"/>
          <w:rFonts w:ascii="Arial" w:hAnsi="Arial" w:cs="Arial"/>
          <w:sz w:val="22"/>
          <w:szCs w:val="22"/>
        </w:rPr>
        <w:t>S</w:t>
      </w:r>
      <w:r w:rsidR="003B03AE" w:rsidRPr="0091482D">
        <w:rPr>
          <w:rStyle w:val="a0"/>
          <w:rFonts w:ascii="Arial" w:hAnsi="Arial" w:cs="Arial"/>
          <w:sz w:val="22"/>
          <w:szCs w:val="22"/>
        </w:rPr>
        <w:t>ample schedule</w:t>
      </w:r>
      <w:r w:rsidR="00283C3B" w:rsidRPr="0091482D">
        <w:rPr>
          <w:rStyle w:val="a0"/>
          <w:rFonts w:ascii="Arial" w:hAnsi="Arial" w:cs="Arial"/>
          <w:sz w:val="22"/>
          <w:szCs w:val="22"/>
        </w:rPr>
        <w:t>s</w:t>
      </w:r>
      <w:r w:rsidR="003B03AE" w:rsidRPr="0091482D">
        <w:rPr>
          <w:rStyle w:val="a0"/>
          <w:rFonts w:ascii="Arial" w:hAnsi="Arial" w:cs="Arial"/>
          <w:sz w:val="22"/>
          <w:szCs w:val="22"/>
        </w:rPr>
        <w:t xml:space="preserve"> of internship activities for student teaching interns</w:t>
      </w:r>
      <w:r w:rsidR="00283C3B" w:rsidRPr="0091482D">
        <w:rPr>
          <w:rStyle w:val="a0"/>
          <w:rFonts w:ascii="Arial" w:hAnsi="Arial" w:cs="Arial"/>
          <w:sz w:val="22"/>
          <w:szCs w:val="22"/>
        </w:rPr>
        <w:t xml:space="preserve"> </w:t>
      </w:r>
      <w:r w:rsidR="00283C3B" w:rsidRPr="00091D81">
        <w:rPr>
          <w:rStyle w:val="a0"/>
          <w:rFonts w:ascii="Arial" w:hAnsi="Arial" w:cs="Arial"/>
          <w:sz w:val="22"/>
          <w:szCs w:val="22"/>
        </w:rPr>
        <w:t xml:space="preserve">are included in the </w:t>
      </w:r>
      <w:r w:rsidR="00005C73">
        <w:rPr>
          <w:rStyle w:val="a0"/>
          <w:rFonts w:ascii="Arial" w:hAnsi="Arial" w:cs="Arial"/>
          <w:sz w:val="22"/>
          <w:szCs w:val="22"/>
        </w:rPr>
        <w:t xml:space="preserve">program </w:t>
      </w:r>
      <w:r w:rsidR="00283C3B" w:rsidRPr="00091D81">
        <w:rPr>
          <w:rStyle w:val="a0"/>
          <w:rFonts w:ascii="Arial" w:hAnsi="Arial" w:cs="Arial"/>
          <w:sz w:val="22"/>
          <w:szCs w:val="22"/>
        </w:rPr>
        <w:t>specific handbook.</w:t>
      </w:r>
      <w:r w:rsidR="004D580D">
        <w:rPr>
          <w:rStyle w:val="a0"/>
          <w:rFonts w:ascii="Arial" w:hAnsi="Arial" w:cs="Arial"/>
          <w:sz w:val="22"/>
          <w:szCs w:val="22"/>
        </w:rPr>
        <w:t xml:space="preserve"> </w:t>
      </w:r>
    </w:p>
    <w:p w:rsidR="00D30E81" w:rsidRDefault="00D30E81">
      <w:pPr>
        <w:tabs>
          <w:tab w:val="left" w:pos="-2880"/>
          <w:tab w:val="left" w:pos="-2160"/>
          <w:tab w:val="left" w:pos="-1440"/>
          <w:tab w:val="left" w:pos="-720"/>
        </w:tabs>
        <w:suppressAutoHyphens/>
        <w:jc w:val="both"/>
        <w:outlineLvl w:val="0"/>
        <w:rPr>
          <w:rStyle w:val="a0"/>
          <w:rFonts w:ascii="Times New Roman" w:hAnsi="Times New Roman"/>
          <w:b/>
        </w:rPr>
      </w:pPr>
    </w:p>
    <w:p w:rsidR="00F14EF2" w:rsidRPr="00F14EF2" w:rsidRDefault="00F14EF2" w:rsidP="00F14EF2">
      <w:pPr>
        <w:tabs>
          <w:tab w:val="left" w:pos="-1440"/>
          <w:tab w:val="left" w:pos="-720"/>
          <w:tab w:val="left" w:pos="-432"/>
          <w:tab w:val="left" w:pos="0"/>
          <w:tab w:val="left" w:pos="288"/>
          <w:tab w:val="left" w:pos="720"/>
        </w:tabs>
        <w:suppressAutoHyphens/>
        <w:spacing w:line="360" w:lineRule="auto"/>
        <w:rPr>
          <w:rStyle w:val="1"/>
          <w:rFonts w:ascii="Arial" w:hAnsi="Arial" w:cs="Arial"/>
          <w:bCs/>
          <w:szCs w:val="24"/>
        </w:rPr>
      </w:pPr>
      <w:bookmarkStart w:id="17" w:name="_Toc106007699"/>
      <w:r w:rsidRPr="00F14EF2">
        <w:rPr>
          <w:rStyle w:val="1"/>
          <w:rFonts w:ascii="Arial" w:hAnsi="Arial" w:cs="Arial"/>
          <w:b/>
          <w:szCs w:val="24"/>
        </w:rPr>
        <w:t>Outside Commitments</w:t>
      </w:r>
    </w:p>
    <w:p w:rsidR="00F14EF2" w:rsidRPr="00F14EF2" w:rsidRDefault="00F14EF2" w:rsidP="00091D81">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F14EF2">
        <w:rPr>
          <w:rStyle w:val="1"/>
          <w:rFonts w:ascii="Arial" w:hAnsi="Arial" w:cs="Arial"/>
          <w:sz w:val="22"/>
          <w:szCs w:val="22"/>
        </w:rPr>
        <w:t xml:space="preserve">Interns are fully immersed in professional development activities during field experiences and are strongly counseled to avoid outside commitments such as jobs, offices in organizations or sororities and fraternities, additional courses, etc.  Though we recognize that some interns have special circumstances, such as having to work to put themselves through school, the outside commitments must never impinge upon their responsibilities during the field experience </w:t>
      </w:r>
      <w:r w:rsidR="001D66C3">
        <w:rPr>
          <w:rStyle w:val="1"/>
          <w:rFonts w:ascii="Arial" w:hAnsi="Arial" w:cs="Arial"/>
          <w:sz w:val="22"/>
          <w:szCs w:val="22"/>
        </w:rPr>
        <w:t>p</w:t>
      </w:r>
      <w:r w:rsidRPr="00F14EF2">
        <w:rPr>
          <w:rStyle w:val="1"/>
          <w:rFonts w:ascii="Arial" w:hAnsi="Arial" w:cs="Arial"/>
          <w:sz w:val="22"/>
          <w:szCs w:val="22"/>
        </w:rPr>
        <w:t>rogram.  Interns who have concerns in this area should discuss this with the university</w:t>
      </w:r>
      <w:r w:rsidRPr="00F14EF2">
        <w:rPr>
          <w:rStyle w:val="1"/>
          <w:rFonts w:ascii="Times New Roman" w:hAnsi="Times New Roman"/>
          <w:szCs w:val="24"/>
        </w:rPr>
        <w:t xml:space="preserve"> </w:t>
      </w:r>
      <w:r w:rsidRPr="00F14EF2">
        <w:rPr>
          <w:rStyle w:val="1"/>
          <w:rFonts w:ascii="Arial" w:hAnsi="Arial" w:cs="Arial"/>
          <w:sz w:val="22"/>
          <w:szCs w:val="22"/>
        </w:rPr>
        <w:t xml:space="preserve">supervisor or with the Associate Dean, before they begin their placement.  </w:t>
      </w:r>
    </w:p>
    <w:p w:rsidR="00F14EF2" w:rsidRDefault="00F14EF2" w:rsidP="0020155B">
      <w:pPr>
        <w:pStyle w:val="ListParagraph"/>
        <w:tabs>
          <w:tab w:val="left" w:pos="-1440"/>
          <w:tab w:val="left" w:pos="-720"/>
          <w:tab w:val="left" w:pos="-432"/>
          <w:tab w:val="left" w:pos="0"/>
          <w:tab w:val="left" w:pos="288"/>
          <w:tab w:val="left" w:pos="720"/>
        </w:tabs>
        <w:suppressAutoHyphens/>
        <w:spacing w:line="276" w:lineRule="auto"/>
        <w:ind w:left="778"/>
        <w:jc w:val="both"/>
        <w:rPr>
          <w:rStyle w:val="1"/>
          <w:rFonts w:ascii="Arial" w:hAnsi="Arial" w:cs="Arial"/>
          <w:sz w:val="22"/>
          <w:szCs w:val="22"/>
        </w:rPr>
      </w:pPr>
    </w:p>
    <w:p w:rsidR="00F14EF2" w:rsidRPr="0037784B" w:rsidRDefault="00F14EF2" w:rsidP="001D66C3">
      <w:pPr>
        <w:pStyle w:val="Heading2"/>
        <w:tabs>
          <w:tab w:val="left" w:pos="360"/>
        </w:tabs>
        <w:spacing w:line="276" w:lineRule="auto"/>
        <w:jc w:val="both"/>
        <w:rPr>
          <w:rStyle w:val="1"/>
          <w:rFonts w:ascii="Arial" w:hAnsi="Arial" w:cs="Arial"/>
          <w:bCs/>
          <w:smallCaps w:val="0"/>
          <w:sz w:val="20"/>
        </w:rPr>
      </w:pPr>
      <w:r w:rsidRPr="0037784B">
        <w:rPr>
          <w:rStyle w:val="1"/>
          <w:rFonts w:ascii="Arial" w:hAnsi="Arial" w:cs="Arial"/>
          <w:bCs/>
          <w:smallCaps w:val="0"/>
          <w:sz w:val="20"/>
        </w:rPr>
        <w:t>*If outside commitments interfere with internship responsibilities, the intern may find it necessary to make personal adjustments to give full attention to the program.</w:t>
      </w:r>
    </w:p>
    <w:p w:rsidR="00F14EF2" w:rsidRPr="0037784B" w:rsidRDefault="00F14EF2" w:rsidP="001D66C3">
      <w:pPr>
        <w:pStyle w:val="ListParagraph"/>
        <w:tabs>
          <w:tab w:val="left" w:pos="-1440"/>
          <w:tab w:val="left" w:pos="-720"/>
          <w:tab w:val="left" w:pos="-432"/>
          <w:tab w:val="left" w:pos="0"/>
          <w:tab w:val="left" w:pos="288"/>
          <w:tab w:val="left" w:pos="720"/>
        </w:tabs>
        <w:suppressAutoHyphens/>
        <w:spacing w:line="276" w:lineRule="auto"/>
        <w:ind w:left="778"/>
        <w:rPr>
          <w:rStyle w:val="1"/>
          <w:rFonts w:ascii="Arial" w:hAnsi="Arial" w:cs="Arial"/>
          <w:bCs/>
          <w:sz w:val="22"/>
          <w:szCs w:val="22"/>
        </w:rPr>
      </w:pPr>
    </w:p>
    <w:bookmarkEnd w:id="17"/>
    <w:p w:rsidR="00415D2F" w:rsidRPr="001D66C3" w:rsidRDefault="00415D2F" w:rsidP="00415D2F">
      <w:pPr>
        <w:tabs>
          <w:tab w:val="left" w:pos="0"/>
          <w:tab w:val="left" w:pos="412"/>
          <w:tab w:val="left" w:pos="720"/>
          <w:tab w:val="left" w:pos="1080"/>
          <w:tab w:val="left" w:pos="1440"/>
        </w:tabs>
        <w:suppressAutoHyphens/>
        <w:spacing w:line="360" w:lineRule="auto"/>
        <w:rPr>
          <w:rFonts w:ascii="Arial" w:hAnsi="Arial" w:cs="Arial"/>
          <w:b/>
          <w:szCs w:val="24"/>
        </w:rPr>
      </w:pPr>
      <w:r w:rsidRPr="001D66C3">
        <w:rPr>
          <w:rFonts w:ascii="Arial" w:hAnsi="Arial" w:cs="Arial"/>
          <w:b/>
          <w:szCs w:val="24"/>
        </w:rPr>
        <w:t xml:space="preserve">School </w:t>
      </w:r>
      <w:r>
        <w:rPr>
          <w:rFonts w:ascii="Arial" w:hAnsi="Arial" w:cs="Arial"/>
          <w:b/>
          <w:szCs w:val="24"/>
        </w:rPr>
        <w:t xml:space="preserve">Policy &amp; </w:t>
      </w:r>
      <w:r w:rsidRPr="001D66C3">
        <w:rPr>
          <w:rFonts w:ascii="Arial" w:hAnsi="Arial" w:cs="Arial"/>
          <w:b/>
          <w:szCs w:val="24"/>
        </w:rPr>
        <w:t>Discipline</w:t>
      </w:r>
    </w:p>
    <w:p w:rsidR="00415D2F" w:rsidRPr="00771779" w:rsidRDefault="00415D2F" w:rsidP="00091D81">
      <w:pPr>
        <w:tabs>
          <w:tab w:val="left" w:pos="0"/>
          <w:tab w:val="left" w:pos="412"/>
          <w:tab w:val="left" w:pos="720"/>
          <w:tab w:val="left" w:pos="1080"/>
          <w:tab w:val="left" w:pos="1440"/>
        </w:tabs>
        <w:suppressAutoHyphens/>
        <w:jc w:val="both"/>
        <w:rPr>
          <w:rFonts w:ascii="Arial" w:hAnsi="Arial" w:cs="Arial"/>
          <w:b/>
          <w:sz w:val="22"/>
          <w:szCs w:val="22"/>
        </w:rPr>
      </w:pPr>
      <w:r>
        <w:rPr>
          <w:rFonts w:ascii="Arial" w:hAnsi="Arial" w:cs="Arial"/>
          <w:sz w:val="22"/>
          <w:szCs w:val="22"/>
        </w:rPr>
        <w:t>To foster closer partnerships with the schools, d</w:t>
      </w:r>
      <w:r w:rsidRPr="00771779">
        <w:rPr>
          <w:rFonts w:ascii="Arial" w:hAnsi="Arial" w:cs="Arial"/>
          <w:sz w:val="22"/>
          <w:szCs w:val="22"/>
        </w:rPr>
        <w:t xml:space="preserve">uring the first week of the assignment, the intern is responsible for </w:t>
      </w:r>
      <w:r w:rsidRPr="00771779">
        <w:rPr>
          <w:rFonts w:ascii="Arial" w:hAnsi="Arial" w:cs="Arial"/>
          <w:sz w:val="22"/>
          <w:szCs w:val="22"/>
          <w:u w:val="single"/>
        </w:rPr>
        <w:t>obtaining and reading written school policies and procedures</w:t>
      </w:r>
      <w:r w:rsidRPr="00771779">
        <w:rPr>
          <w:rFonts w:ascii="Arial" w:hAnsi="Arial" w:cs="Arial"/>
          <w:sz w:val="22"/>
          <w:szCs w:val="22"/>
        </w:rPr>
        <w:t xml:space="preserve">. The intern should discuss these policies and classroom discipline policies with the supervising teacher.  The intern should avoid using discipline measures that have not been previously discussed with and approved by the teacher.  </w:t>
      </w:r>
    </w:p>
    <w:p w:rsidR="00F14EF2" w:rsidRDefault="00F14EF2" w:rsidP="00091D81">
      <w:pPr>
        <w:tabs>
          <w:tab w:val="left" w:pos="-2880"/>
          <w:tab w:val="left" w:pos="-2160"/>
          <w:tab w:val="left" w:pos="-1440"/>
          <w:tab w:val="left" w:pos="-720"/>
        </w:tabs>
        <w:suppressAutoHyphens/>
        <w:jc w:val="both"/>
        <w:outlineLvl w:val="0"/>
        <w:rPr>
          <w:rStyle w:val="a0"/>
          <w:rFonts w:ascii="Times New Roman" w:hAnsi="Times New Roman"/>
          <w:b/>
        </w:rPr>
      </w:pPr>
    </w:p>
    <w:p w:rsidR="003F7ADA" w:rsidRDefault="003F7ADA">
      <w:pPr>
        <w:widowControl/>
        <w:rPr>
          <w:rStyle w:val="a0"/>
          <w:rFonts w:ascii="Times New Roman" w:hAnsi="Times New Roman"/>
          <w:b/>
        </w:rPr>
      </w:pPr>
    </w:p>
    <w:p w:rsidR="00415D2F" w:rsidRDefault="00415D2F">
      <w:pPr>
        <w:widowControl/>
        <w:rPr>
          <w:rStyle w:val="a0"/>
          <w:rFonts w:ascii="Times New Roman" w:hAnsi="Times New Roman"/>
          <w:b/>
        </w:rPr>
      </w:pPr>
    </w:p>
    <w:p w:rsidR="00BF21C0" w:rsidRDefault="00A42A42" w:rsidP="00DB32D5">
      <w:pPr>
        <w:widowControl/>
      </w:pPr>
      <w:r>
        <w:rPr>
          <w:rFonts w:ascii="Times New Roman" w:hAnsi="Times New Roman"/>
          <w:bCs/>
          <w:noProof/>
          <w:snapToGrid/>
        </w:rPr>
        <mc:AlternateContent>
          <mc:Choice Requires="wps">
            <w:drawing>
              <wp:anchor distT="0" distB="0" distL="114300" distR="114300" simplePos="0" relativeHeight="251685376" behindDoc="0" locked="0" layoutInCell="1" allowOverlap="1" wp14:anchorId="0E74B382" wp14:editId="2E172FC9">
                <wp:simplePos x="0" y="0"/>
                <wp:positionH relativeFrom="column">
                  <wp:posOffset>3947795</wp:posOffset>
                </wp:positionH>
                <wp:positionV relativeFrom="paragraph">
                  <wp:posOffset>151765</wp:posOffset>
                </wp:positionV>
                <wp:extent cx="2281555" cy="1289050"/>
                <wp:effectExtent l="0" t="0" r="4445" b="6350"/>
                <wp:wrapNone/>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28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Pr="000E7D87" w:rsidRDefault="00005C73" w:rsidP="000E7D87">
                            <w:pPr>
                              <w:jc w:val="center"/>
                              <w:rPr>
                                <w:rFonts w:ascii="Times New Roman" w:hAnsi="Times New Roman"/>
                                <w:b/>
                                <w:i/>
                                <w:color w:val="4F81BD" w:themeColor="accent1"/>
                                <w:sz w:val="32"/>
                                <w:szCs w:val="32"/>
                              </w:rPr>
                            </w:pPr>
                            <w:r w:rsidRPr="000E7D87">
                              <w:rPr>
                                <w:rFonts w:ascii="Arial" w:hAnsi="Arial" w:cs="Arial"/>
                                <w:b/>
                                <w:color w:val="4F81BD" w:themeColor="accent1"/>
                                <w:sz w:val="32"/>
                                <w:szCs w:val="32"/>
                              </w:rPr>
                              <w:t>What are the various roles and responsibilities of the internship team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0.85pt;margin-top:11.95pt;width:179.65pt;height:1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" stroked="f">
                <v:textbox>
                  <w:txbxContent>
                    <w:p w:rsidR="00712565" w:rsidRPr="000E7D87" w:rsidRDefault="00712565" w:rsidP="000E7D87">
                      <w:pPr>
                        <w:jc w:val="center"/>
                        <w:rPr>
                          <w:rFonts w:ascii="Times New Roman" w:hAnsi="Times New Roman"/>
                          <w:b/>
                          <w:i/>
                          <w:color w:val="4F81BD" w:themeColor="accent1"/>
                          <w:sz w:val="32"/>
                          <w:szCs w:val="32"/>
                        </w:rPr>
                      </w:pPr>
                      <w:r w:rsidRPr="000E7D87">
                        <w:rPr>
                          <w:rFonts w:ascii="Arial" w:hAnsi="Arial" w:cs="Arial"/>
                          <w:b/>
                          <w:color w:val="4F81BD" w:themeColor="accent1"/>
                          <w:sz w:val="32"/>
                          <w:szCs w:val="32"/>
                        </w:rPr>
                        <w:t>What are the various roles and responsibilities of the internship team members?</w:t>
                      </w:r>
                    </w:p>
                  </w:txbxContent>
                </v:textbox>
              </v:shape>
            </w:pict>
          </mc:Fallback>
        </mc:AlternateContent>
      </w:r>
      <w:r w:rsidR="00BF21C0">
        <w:rPr>
          <w:noProof/>
          <w:snapToGrid/>
        </w:rPr>
        <w:drawing>
          <wp:inline distT="0" distB="0" distL="0" distR="0" wp14:anchorId="0D65281A" wp14:editId="7CC01C7F">
            <wp:extent cx="1553951" cy="1191504"/>
            <wp:effectExtent l="171450" t="171450" r="236855" b="23749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ent helping girl"/>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50656" cy="1188978"/>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r w:rsidR="00BF21C0">
        <w:t xml:space="preserve"> </w:t>
      </w:r>
      <w:r>
        <w:rPr>
          <w:noProof/>
        </w:rPr>
        <w:drawing>
          <wp:inline distT="0" distB="0" distL="0" distR="0" wp14:anchorId="71123709" wp14:editId="62D63AB2">
            <wp:extent cx="1511667" cy="1189248"/>
            <wp:effectExtent l="171450" t="171450" r="222250" b="220980"/>
            <wp:docPr id="27" name="Picture 27" descr="1stGradeIPod.11.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stGradeIPod.11.3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1776" cy="1189334"/>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2F02EB" w:rsidRDefault="002F02EB" w:rsidP="000315B9">
      <w:bookmarkStart w:id="18" w:name="_Toc106007689"/>
      <w:r>
        <w:rPr>
          <w:rFonts w:ascii="Times New Roman" w:hAnsi="Times New Roman"/>
          <w:b/>
          <w:smallCaps/>
          <w:sz w:val="48"/>
        </w:rPr>
        <w:t xml:space="preserve">                                                            </w:t>
      </w:r>
    </w:p>
    <w:p w:rsidR="00A03BB6" w:rsidRDefault="00A03BB6" w:rsidP="000C6B0F">
      <w:pPr>
        <w:ind w:firstLine="720"/>
        <w:rPr>
          <w:rFonts w:ascii="Arial" w:hAnsi="Arial" w:cs="Arial"/>
          <w:b/>
          <w:color w:val="4F81BD" w:themeColor="accent1"/>
          <w:sz w:val="40"/>
          <w:szCs w:val="40"/>
        </w:rPr>
      </w:pPr>
      <w:bookmarkStart w:id="19" w:name="_Toc106007690"/>
      <w:bookmarkEnd w:id="18"/>
    </w:p>
    <w:p w:rsidR="000C6B0F" w:rsidRPr="00E360B2" w:rsidRDefault="000C6B0F" w:rsidP="0020155B">
      <w:pPr>
        <w:ind w:firstLine="720"/>
        <w:jc w:val="center"/>
        <w:rPr>
          <w:rFonts w:ascii="Arial" w:hAnsi="Arial" w:cs="Arial"/>
          <w:b/>
          <w:color w:val="4F81BD" w:themeColor="accent1"/>
          <w:sz w:val="52"/>
          <w:szCs w:val="52"/>
        </w:rPr>
      </w:pPr>
      <w:r w:rsidRPr="00E360B2">
        <w:rPr>
          <w:rFonts w:ascii="Arial" w:hAnsi="Arial" w:cs="Arial"/>
          <w:b/>
          <w:color w:val="4F81BD" w:themeColor="accent1"/>
          <w:sz w:val="52"/>
          <w:szCs w:val="52"/>
        </w:rPr>
        <w:t xml:space="preserve">PART IV - ROLES OF </w:t>
      </w:r>
      <w:r w:rsidR="0020155B" w:rsidRPr="00E360B2">
        <w:rPr>
          <w:rFonts w:ascii="Arial" w:hAnsi="Arial" w:cs="Arial"/>
          <w:b/>
          <w:color w:val="4F81BD" w:themeColor="accent1"/>
          <w:sz w:val="52"/>
          <w:szCs w:val="52"/>
        </w:rPr>
        <w:t xml:space="preserve">THE TEAM </w:t>
      </w:r>
      <w:r w:rsidRPr="00E360B2">
        <w:rPr>
          <w:rFonts w:ascii="Arial" w:hAnsi="Arial" w:cs="Arial"/>
          <w:b/>
          <w:color w:val="4F81BD" w:themeColor="accent1"/>
          <w:sz w:val="52"/>
          <w:szCs w:val="52"/>
        </w:rPr>
        <w:t>PARTICIPANTS</w:t>
      </w:r>
    </w:p>
    <w:bookmarkEnd w:id="19"/>
    <w:p w:rsidR="00AE4266" w:rsidRDefault="00AE4266" w:rsidP="007675EF">
      <w:pPr>
        <w:tabs>
          <w:tab w:val="left" w:pos="-2880"/>
          <w:tab w:val="left" w:pos="-2160"/>
          <w:tab w:val="left" w:pos="-1440"/>
          <w:tab w:val="left" w:pos="-720"/>
        </w:tabs>
        <w:suppressAutoHyphens/>
        <w:spacing w:line="360" w:lineRule="auto"/>
        <w:jc w:val="both"/>
        <w:rPr>
          <w:rStyle w:val="a0"/>
          <w:rFonts w:ascii="Arial" w:hAnsi="Arial" w:cs="Arial"/>
          <w:sz w:val="22"/>
          <w:szCs w:val="22"/>
        </w:rPr>
      </w:pPr>
    </w:p>
    <w:p w:rsidR="000C6B0F" w:rsidRPr="00185F30" w:rsidRDefault="000C6B0F" w:rsidP="0020155B">
      <w:pPr>
        <w:tabs>
          <w:tab w:val="left" w:pos="-2880"/>
          <w:tab w:val="left" w:pos="-2160"/>
          <w:tab w:val="left" w:pos="-1440"/>
          <w:tab w:val="left" w:pos="-720"/>
        </w:tabs>
        <w:suppressAutoHyphens/>
        <w:spacing w:line="360" w:lineRule="auto"/>
        <w:jc w:val="center"/>
        <w:rPr>
          <w:rStyle w:val="a0"/>
          <w:rFonts w:ascii="Arial" w:hAnsi="Arial" w:cs="Arial"/>
          <w:b/>
          <w:sz w:val="28"/>
          <w:szCs w:val="28"/>
        </w:rPr>
      </w:pPr>
      <w:r w:rsidRPr="00185F30">
        <w:rPr>
          <w:rStyle w:val="a0"/>
          <w:rFonts w:ascii="Arial" w:hAnsi="Arial" w:cs="Arial"/>
          <w:b/>
          <w:sz w:val="28"/>
          <w:szCs w:val="28"/>
        </w:rPr>
        <w:t xml:space="preserve">The Office of </w:t>
      </w:r>
      <w:r w:rsidR="00DB32D5" w:rsidRPr="00185F30">
        <w:rPr>
          <w:rStyle w:val="a0"/>
          <w:rFonts w:ascii="Arial" w:hAnsi="Arial" w:cs="Arial"/>
          <w:b/>
          <w:sz w:val="28"/>
          <w:szCs w:val="28"/>
        </w:rPr>
        <w:t>F</w:t>
      </w:r>
      <w:r w:rsidRPr="00185F30">
        <w:rPr>
          <w:rStyle w:val="a0"/>
          <w:rFonts w:ascii="Arial" w:hAnsi="Arial" w:cs="Arial"/>
          <w:b/>
          <w:sz w:val="28"/>
          <w:szCs w:val="28"/>
        </w:rPr>
        <w:t>ield Experience</w:t>
      </w:r>
    </w:p>
    <w:p w:rsidR="00955D4A" w:rsidRDefault="004827C6" w:rsidP="00091D81">
      <w:pPr>
        <w:tabs>
          <w:tab w:val="left" w:pos="-2880"/>
          <w:tab w:val="left" w:pos="-2160"/>
          <w:tab w:val="left" w:pos="-1440"/>
          <w:tab w:val="left" w:pos="-720"/>
        </w:tabs>
        <w:suppressAutoHyphens/>
        <w:jc w:val="both"/>
        <w:rPr>
          <w:rStyle w:val="a0"/>
          <w:rFonts w:ascii="Arial" w:hAnsi="Arial" w:cs="Arial"/>
          <w:sz w:val="22"/>
          <w:szCs w:val="22"/>
        </w:rPr>
      </w:pPr>
      <w:r w:rsidRPr="00204445">
        <w:rPr>
          <w:rStyle w:val="a0"/>
          <w:rFonts w:ascii="Arial" w:hAnsi="Arial" w:cs="Arial"/>
          <w:sz w:val="22"/>
          <w:szCs w:val="22"/>
        </w:rPr>
        <w:t>The Associate Dean of</w:t>
      </w:r>
      <w:r w:rsidR="00C1310E" w:rsidRPr="00204445">
        <w:rPr>
          <w:rStyle w:val="a0"/>
          <w:rFonts w:ascii="Arial" w:hAnsi="Arial" w:cs="Arial"/>
          <w:sz w:val="22"/>
          <w:szCs w:val="22"/>
        </w:rPr>
        <w:t xml:space="preserve"> the College of Education and Human Development</w:t>
      </w:r>
      <w:r w:rsidRPr="00204445">
        <w:rPr>
          <w:rStyle w:val="a0"/>
          <w:rFonts w:ascii="Arial" w:hAnsi="Arial" w:cs="Arial"/>
          <w:sz w:val="22"/>
          <w:szCs w:val="22"/>
        </w:rPr>
        <w:t xml:space="preserve"> also</w:t>
      </w:r>
      <w:r w:rsidR="00C1310E" w:rsidRPr="00204445">
        <w:rPr>
          <w:rStyle w:val="a0"/>
          <w:rFonts w:ascii="Arial" w:hAnsi="Arial" w:cs="Arial"/>
          <w:sz w:val="22"/>
          <w:szCs w:val="22"/>
        </w:rPr>
        <w:t xml:space="preserve"> </w:t>
      </w:r>
      <w:r w:rsidR="000C6AC2" w:rsidRPr="00204445">
        <w:rPr>
          <w:rStyle w:val="a0"/>
          <w:rFonts w:ascii="Arial" w:hAnsi="Arial" w:cs="Arial"/>
          <w:sz w:val="22"/>
          <w:szCs w:val="22"/>
        </w:rPr>
        <w:t xml:space="preserve">serves as the </w:t>
      </w:r>
      <w:r w:rsidR="000C6AC2" w:rsidRPr="00204445">
        <w:rPr>
          <w:rStyle w:val="a0"/>
          <w:rFonts w:ascii="Arial" w:hAnsi="Arial" w:cs="Arial"/>
          <w:sz w:val="22"/>
          <w:szCs w:val="22"/>
        </w:rPr>
        <w:lastRenderedPageBreak/>
        <w:t>Director of Field Experience</w:t>
      </w:r>
      <w:r w:rsidRPr="00204445">
        <w:rPr>
          <w:rStyle w:val="a0"/>
          <w:rFonts w:ascii="Arial" w:hAnsi="Arial" w:cs="Arial"/>
          <w:sz w:val="22"/>
          <w:szCs w:val="22"/>
        </w:rPr>
        <w:t xml:space="preserve"> and works in conjunction with the Clinical Coordinator of Field Experience</w:t>
      </w:r>
      <w:r w:rsidR="00CF2D1C" w:rsidRPr="00204445">
        <w:rPr>
          <w:rStyle w:val="a0"/>
          <w:rFonts w:ascii="Arial" w:hAnsi="Arial" w:cs="Arial"/>
          <w:sz w:val="22"/>
          <w:szCs w:val="22"/>
        </w:rPr>
        <w:t>.  They</w:t>
      </w:r>
      <w:r w:rsidRPr="00204445">
        <w:rPr>
          <w:rStyle w:val="a0"/>
          <w:rFonts w:ascii="Arial" w:hAnsi="Arial" w:cs="Arial"/>
          <w:sz w:val="22"/>
          <w:szCs w:val="22"/>
        </w:rPr>
        <w:t xml:space="preserve"> oversee the process and procedures involved in ensuring quality placements </w:t>
      </w:r>
      <w:r w:rsidR="00FD58CB" w:rsidRPr="00204445">
        <w:rPr>
          <w:rStyle w:val="a0"/>
          <w:rFonts w:ascii="Arial" w:hAnsi="Arial" w:cs="Arial"/>
          <w:sz w:val="22"/>
          <w:szCs w:val="22"/>
        </w:rPr>
        <w:t xml:space="preserve">and </w:t>
      </w:r>
      <w:r w:rsidR="00DB32D5">
        <w:rPr>
          <w:rStyle w:val="a0"/>
          <w:rFonts w:ascii="Arial" w:hAnsi="Arial" w:cs="Arial"/>
          <w:sz w:val="22"/>
          <w:szCs w:val="22"/>
        </w:rPr>
        <w:t>evaluation</w:t>
      </w:r>
      <w:r w:rsidR="00FD58CB" w:rsidRPr="00204445">
        <w:rPr>
          <w:rStyle w:val="a0"/>
          <w:rFonts w:ascii="Arial" w:hAnsi="Arial" w:cs="Arial"/>
          <w:sz w:val="22"/>
          <w:szCs w:val="22"/>
        </w:rPr>
        <w:t xml:space="preserve"> </w:t>
      </w:r>
      <w:r w:rsidRPr="00204445">
        <w:rPr>
          <w:rStyle w:val="a0"/>
          <w:rFonts w:ascii="Arial" w:hAnsi="Arial" w:cs="Arial"/>
          <w:sz w:val="22"/>
          <w:szCs w:val="22"/>
        </w:rPr>
        <w:t xml:space="preserve">for Radford’s </w:t>
      </w:r>
      <w:r w:rsidR="00A762E8" w:rsidRPr="00204445">
        <w:rPr>
          <w:rStyle w:val="a0"/>
          <w:rFonts w:ascii="Arial" w:hAnsi="Arial" w:cs="Arial"/>
          <w:sz w:val="22"/>
          <w:szCs w:val="22"/>
        </w:rPr>
        <w:t>interns in early field experience and in student teaching</w:t>
      </w:r>
      <w:r w:rsidR="00DB32D5">
        <w:rPr>
          <w:rStyle w:val="a0"/>
          <w:rFonts w:ascii="Arial" w:hAnsi="Arial" w:cs="Arial"/>
          <w:sz w:val="22"/>
          <w:szCs w:val="22"/>
        </w:rPr>
        <w:t xml:space="preserve">, </w:t>
      </w:r>
      <w:r w:rsidR="00A762E8" w:rsidRPr="00204445">
        <w:rPr>
          <w:rStyle w:val="a0"/>
          <w:rFonts w:ascii="Arial" w:hAnsi="Arial" w:cs="Arial"/>
          <w:sz w:val="22"/>
          <w:szCs w:val="22"/>
        </w:rPr>
        <w:t xml:space="preserve">in </w:t>
      </w:r>
      <w:r w:rsidRPr="00204445">
        <w:rPr>
          <w:rStyle w:val="a0"/>
          <w:rFonts w:ascii="Arial" w:hAnsi="Arial" w:cs="Arial"/>
          <w:sz w:val="22"/>
          <w:szCs w:val="22"/>
        </w:rPr>
        <w:t xml:space="preserve">conformity with federal and state regulations regarding the training of teachers.  </w:t>
      </w:r>
      <w:r w:rsidR="0032130A" w:rsidRPr="00204445">
        <w:rPr>
          <w:rStyle w:val="a0"/>
          <w:rFonts w:ascii="Arial" w:hAnsi="Arial" w:cs="Arial"/>
          <w:sz w:val="22"/>
          <w:szCs w:val="22"/>
        </w:rPr>
        <w:t xml:space="preserve">This </w:t>
      </w:r>
      <w:r w:rsidR="00FD58CB" w:rsidRPr="00204445">
        <w:rPr>
          <w:rStyle w:val="a0"/>
          <w:rFonts w:ascii="Arial" w:hAnsi="Arial" w:cs="Arial"/>
          <w:sz w:val="22"/>
          <w:szCs w:val="22"/>
        </w:rPr>
        <w:t xml:space="preserve">Office </w:t>
      </w:r>
      <w:r w:rsidR="0032130A" w:rsidRPr="00204445">
        <w:rPr>
          <w:rStyle w:val="a0"/>
          <w:rFonts w:ascii="Arial" w:hAnsi="Arial" w:cs="Arial"/>
          <w:sz w:val="22"/>
          <w:szCs w:val="22"/>
        </w:rPr>
        <w:t>ensures that students are thoroughly prepared for this next experience in their academic careers.  The Office works</w:t>
      </w:r>
      <w:r w:rsidR="00E4458D" w:rsidRPr="00204445">
        <w:rPr>
          <w:rStyle w:val="a0"/>
          <w:rFonts w:ascii="Arial" w:hAnsi="Arial" w:cs="Arial"/>
          <w:sz w:val="22"/>
          <w:szCs w:val="22"/>
        </w:rPr>
        <w:t xml:space="preserve"> with faculty members</w:t>
      </w:r>
      <w:r w:rsidR="00BA483A" w:rsidRPr="00204445">
        <w:rPr>
          <w:rStyle w:val="a0"/>
          <w:rFonts w:ascii="Arial" w:hAnsi="Arial" w:cs="Arial"/>
          <w:sz w:val="22"/>
          <w:szCs w:val="22"/>
        </w:rPr>
        <w:t xml:space="preserve"> and school divisions</w:t>
      </w:r>
      <w:r w:rsidR="00E4458D" w:rsidRPr="00204445">
        <w:rPr>
          <w:rStyle w:val="a0"/>
          <w:rFonts w:ascii="Arial" w:hAnsi="Arial" w:cs="Arial"/>
          <w:sz w:val="22"/>
          <w:szCs w:val="22"/>
        </w:rPr>
        <w:t xml:space="preserve"> in </w:t>
      </w:r>
      <w:r w:rsidR="00C1310E" w:rsidRPr="00204445">
        <w:rPr>
          <w:rStyle w:val="a0"/>
          <w:rFonts w:ascii="Arial" w:hAnsi="Arial" w:cs="Arial"/>
          <w:sz w:val="22"/>
          <w:szCs w:val="22"/>
        </w:rPr>
        <w:t>arranging placements</w:t>
      </w:r>
      <w:r w:rsidR="000C6AC2" w:rsidRPr="00204445">
        <w:rPr>
          <w:rStyle w:val="a0"/>
          <w:rFonts w:ascii="Arial" w:hAnsi="Arial" w:cs="Arial"/>
          <w:sz w:val="22"/>
          <w:szCs w:val="22"/>
        </w:rPr>
        <w:t xml:space="preserve">, </w:t>
      </w:r>
      <w:r w:rsidR="00C1310E" w:rsidRPr="00204445">
        <w:rPr>
          <w:rStyle w:val="a0"/>
          <w:rFonts w:ascii="Arial" w:hAnsi="Arial" w:cs="Arial"/>
          <w:sz w:val="22"/>
          <w:szCs w:val="22"/>
        </w:rPr>
        <w:t>assist</w:t>
      </w:r>
      <w:r w:rsidRPr="00204445">
        <w:rPr>
          <w:rStyle w:val="a0"/>
          <w:rFonts w:ascii="Arial" w:hAnsi="Arial" w:cs="Arial"/>
          <w:sz w:val="22"/>
          <w:szCs w:val="22"/>
        </w:rPr>
        <w:t>ing</w:t>
      </w:r>
      <w:r w:rsidR="00C1310E" w:rsidRPr="00204445">
        <w:rPr>
          <w:rStyle w:val="a0"/>
          <w:rFonts w:ascii="Arial" w:hAnsi="Arial" w:cs="Arial"/>
          <w:sz w:val="22"/>
          <w:szCs w:val="22"/>
        </w:rPr>
        <w:t xml:space="preserve"> supervisors in monitoring </w:t>
      </w:r>
      <w:r w:rsidR="0032130A" w:rsidRPr="00204445">
        <w:rPr>
          <w:rStyle w:val="a0"/>
          <w:rFonts w:ascii="Arial" w:hAnsi="Arial" w:cs="Arial"/>
          <w:sz w:val="22"/>
          <w:szCs w:val="22"/>
        </w:rPr>
        <w:t>intern</w:t>
      </w:r>
      <w:r w:rsidR="00C1310E" w:rsidRPr="00204445">
        <w:rPr>
          <w:rStyle w:val="a0"/>
          <w:rFonts w:ascii="Arial" w:hAnsi="Arial" w:cs="Arial"/>
          <w:sz w:val="22"/>
          <w:szCs w:val="22"/>
        </w:rPr>
        <w:t xml:space="preserve"> performance</w:t>
      </w:r>
      <w:r w:rsidR="000C6AC2" w:rsidRPr="00204445">
        <w:rPr>
          <w:rStyle w:val="a0"/>
          <w:rFonts w:ascii="Arial" w:hAnsi="Arial" w:cs="Arial"/>
          <w:sz w:val="22"/>
          <w:szCs w:val="22"/>
        </w:rPr>
        <w:t>,</w:t>
      </w:r>
      <w:r w:rsidR="0032130A" w:rsidRPr="00204445">
        <w:rPr>
          <w:rStyle w:val="a0"/>
          <w:rFonts w:ascii="Arial" w:hAnsi="Arial" w:cs="Arial"/>
          <w:sz w:val="22"/>
          <w:szCs w:val="22"/>
        </w:rPr>
        <w:t xml:space="preserve"> </w:t>
      </w:r>
      <w:r w:rsidR="00C1310E" w:rsidRPr="00204445">
        <w:rPr>
          <w:rStyle w:val="a0"/>
          <w:rFonts w:ascii="Arial" w:hAnsi="Arial" w:cs="Arial"/>
          <w:sz w:val="22"/>
          <w:szCs w:val="22"/>
        </w:rPr>
        <w:t>work</w:t>
      </w:r>
      <w:r w:rsidRPr="00204445">
        <w:rPr>
          <w:rStyle w:val="a0"/>
          <w:rFonts w:ascii="Arial" w:hAnsi="Arial" w:cs="Arial"/>
          <w:sz w:val="22"/>
          <w:szCs w:val="22"/>
        </w:rPr>
        <w:t>ing</w:t>
      </w:r>
      <w:r w:rsidR="00C1310E" w:rsidRPr="00204445">
        <w:rPr>
          <w:rStyle w:val="a0"/>
          <w:rFonts w:ascii="Arial" w:hAnsi="Arial" w:cs="Arial"/>
          <w:sz w:val="22"/>
          <w:szCs w:val="22"/>
        </w:rPr>
        <w:t xml:space="preserve"> closely with un</w:t>
      </w:r>
      <w:r w:rsidR="00E4458D" w:rsidRPr="00204445">
        <w:rPr>
          <w:rStyle w:val="a0"/>
          <w:rFonts w:ascii="Arial" w:hAnsi="Arial" w:cs="Arial"/>
          <w:sz w:val="22"/>
          <w:szCs w:val="22"/>
        </w:rPr>
        <w:t>iversity and school faculty if</w:t>
      </w:r>
      <w:r w:rsidR="00C1310E" w:rsidRPr="00204445">
        <w:rPr>
          <w:rStyle w:val="a0"/>
          <w:rFonts w:ascii="Arial" w:hAnsi="Arial" w:cs="Arial"/>
          <w:sz w:val="22"/>
          <w:szCs w:val="22"/>
        </w:rPr>
        <w:t xml:space="preserve"> concerns emerge</w:t>
      </w:r>
      <w:r w:rsidR="0032130A" w:rsidRPr="00204445">
        <w:rPr>
          <w:rStyle w:val="a0"/>
          <w:rFonts w:ascii="Arial" w:hAnsi="Arial" w:cs="Arial"/>
          <w:sz w:val="22"/>
          <w:szCs w:val="22"/>
        </w:rPr>
        <w:t xml:space="preserve">, and in promoting and supporting university/school </w:t>
      </w:r>
      <w:r w:rsidR="00DB32D5">
        <w:rPr>
          <w:rStyle w:val="a0"/>
          <w:rFonts w:ascii="Arial" w:hAnsi="Arial" w:cs="Arial"/>
          <w:sz w:val="22"/>
          <w:szCs w:val="22"/>
        </w:rPr>
        <w:t>p</w:t>
      </w:r>
      <w:r w:rsidR="0032130A" w:rsidRPr="00204445">
        <w:rPr>
          <w:rStyle w:val="a0"/>
          <w:rFonts w:ascii="Arial" w:hAnsi="Arial" w:cs="Arial"/>
          <w:sz w:val="22"/>
          <w:szCs w:val="22"/>
        </w:rPr>
        <w:t xml:space="preserve">artnership efforts.  </w:t>
      </w:r>
    </w:p>
    <w:p w:rsidR="00091D81" w:rsidRDefault="00091D81" w:rsidP="0020155B">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091D81" w:rsidRDefault="00091D81" w:rsidP="0020155B">
      <w:pPr>
        <w:tabs>
          <w:tab w:val="left" w:pos="-2880"/>
          <w:tab w:val="left" w:pos="-2160"/>
          <w:tab w:val="left" w:pos="-1440"/>
          <w:tab w:val="left" w:pos="-720"/>
        </w:tabs>
        <w:suppressAutoHyphens/>
        <w:spacing w:line="276" w:lineRule="auto"/>
        <w:jc w:val="both"/>
        <w:rPr>
          <w:rStyle w:val="a0"/>
          <w:rFonts w:ascii="Arial" w:hAnsi="Arial" w:cs="Arial"/>
          <w:sz w:val="22"/>
          <w:szCs w:val="22"/>
        </w:rPr>
      </w:pPr>
      <w:r>
        <w:rPr>
          <w:rStyle w:val="a0"/>
          <w:rFonts w:ascii="Arial" w:hAnsi="Arial" w:cs="Arial"/>
          <w:sz w:val="22"/>
          <w:szCs w:val="22"/>
        </w:rPr>
        <w:t>Contact Information:</w:t>
      </w:r>
    </w:p>
    <w:p w:rsidR="00091D81" w:rsidRDefault="00091D81" w:rsidP="0020155B">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091D81" w:rsidRPr="00204445" w:rsidRDefault="00091D81" w:rsidP="00091D81">
      <w:pPr>
        <w:tabs>
          <w:tab w:val="left" w:pos="-2880"/>
          <w:tab w:val="left" w:pos="-2160"/>
          <w:tab w:val="left" w:pos="-1440"/>
          <w:tab w:val="left" w:pos="-720"/>
        </w:tabs>
        <w:suppressAutoHyphens/>
        <w:ind w:firstLine="360"/>
        <w:jc w:val="both"/>
        <w:rPr>
          <w:rStyle w:val="a0"/>
          <w:rFonts w:ascii="Arial" w:hAnsi="Arial" w:cs="Arial"/>
          <w:sz w:val="22"/>
          <w:szCs w:val="22"/>
        </w:rPr>
      </w:pPr>
      <w:r w:rsidRPr="00204445">
        <w:rPr>
          <w:rStyle w:val="a0"/>
          <w:rFonts w:ascii="Arial" w:hAnsi="Arial" w:cs="Arial"/>
          <w:sz w:val="22"/>
          <w:szCs w:val="22"/>
        </w:rPr>
        <w:t>Fran Steigerwald PhD, LPC</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Linda King</w:t>
      </w:r>
    </w:p>
    <w:p w:rsidR="00091D81" w:rsidRPr="00204445" w:rsidRDefault="00091D81" w:rsidP="00091D81">
      <w:pPr>
        <w:tabs>
          <w:tab w:val="left" w:pos="-2880"/>
          <w:tab w:val="left" w:pos="-2160"/>
          <w:tab w:val="left" w:pos="-1440"/>
          <w:tab w:val="left" w:pos="-720"/>
        </w:tabs>
        <w:suppressAutoHyphens/>
        <w:ind w:firstLine="360"/>
        <w:rPr>
          <w:rStyle w:val="a0"/>
          <w:rFonts w:ascii="Arial" w:hAnsi="Arial" w:cs="Arial"/>
          <w:sz w:val="22"/>
          <w:szCs w:val="22"/>
        </w:rPr>
      </w:pPr>
      <w:r w:rsidRPr="00204445">
        <w:rPr>
          <w:rStyle w:val="a0"/>
          <w:rFonts w:ascii="Arial" w:hAnsi="Arial" w:cs="Arial"/>
          <w:sz w:val="22"/>
          <w:szCs w:val="22"/>
        </w:rPr>
        <w:t>Associate Dean and Director</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 xml:space="preserve">Clinical Coordinator </w:t>
      </w:r>
    </w:p>
    <w:p w:rsidR="00091D81" w:rsidRPr="00204445" w:rsidRDefault="00091D81" w:rsidP="00091D81">
      <w:pPr>
        <w:tabs>
          <w:tab w:val="left" w:pos="-2880"/>
          <w:tab w:val="left" w:pos="-2160"/>
          <w:tab w:val="left" w:pos="-1440"/>
          <w:tab w:val="left" w:pos="-720"/>
        </w:tabs>
        <w:suppressAutoHyphens/>
        <w:ind w:firstLine="360"/>
        <w:jc w:val="both"/>
        <w:rPr>
          <w:rStyle w:val="a0"/>
          <w:rFonts w:ascii="Arial" w:hAnsi="Arial" w:cs="Arial"/>
          <w:sz w:val="22"/>
          <w:szCs w:val="22"/>
        </w:rPr>
      </w:pPr>
      <w:r w:rsidRPr="00204445">
        <w:rPr>
          <w:rStyle w:val="a0"/>
          <w:rFonts w:ascii="Arial" w:hAnsi="Arial" w:cs="Arial"/>
          <w:sz w:val="22"/>
          <w:szCs w:val="22"/>
        </w:rPr>
        <w:t>of Field Experience</w:t>
      </w:r>
      <w:r>
        <w:rPr>
          <w:rStyle w:val="a0"/>
          <w:rFonts w:ascii="Arial" w:hAnsi="Arial" w:cs="Arial"/>
          <w:sz w:val="22"/>
          <w:szCs w:val="22"/>
        </w:rPr>
        <w:tab/>
      </w:r>
      <w:r>
        <w:rPr>
          <w:rStyle w:val="a0"/>
          <w:rFonts w:ascii="Arial" w:hAnsi="Arial" w:cs="Arial"/>
          <w:sz w:val="22"/>
          <w:szCs w:val="22"/>
        </w:rPr>
        <w:tab/>
      </w:r>
      <w:r>
        <w:rPr>
          <w:rStyle w:val="a0"/>
          <w:rFonts w:ascii="Arial" w:hAnsi="Arial" w:cs="Arial"/>
          <w:sz w:val="22"/>
          <w:szCs w:val="22"/>
        </w:rPr>
        <w:tab/>
      </w:r>
      <w:r>
        <w:rPr>
          <w:rStyle w:val="a0"/>
          <w:rFonts w:ascii="Arial" w:hAnsi="Arial" w:cs="Arial"/>
          <w:sz w:val="22"/>
          <w:szCs w:val="22"/>
        </w:rPr>
        <w:tab/>
      </w:r>
      <w:r w:rsidRPr="00204445">
        <w:rPr>
          <w:rStyle w:val="a0"/>
          <w:rFonts w:ascii="Arial" w:hAnsi="Arial" w:cs="Arial"/>
          <w:sz w:val="22"/>
          <w:szCs w:val="22"/>
        </w:rPr>
        <w:t>of Field Experience</w:t>
      </w:r>
    </w:p>
    <w:p w:rsidR="00091D81" w:rsidRPr="00204445" w:rsidRDefault="00091D81" w:rsidP="00091D81">
      <w:pPr>
        <w:tabs>
          <w:tab w:val="left" w:pos="-2880"/>
          <w:tab w:val="left" w:pos="-2160"/>
          <w:tab w:val="left" w:pos="-1440"/>
          <w:tab w:val="left" w:pos="-720"/>
        </w:tabs>
        <w:suppressAutoHyphens/>
        <w:jc w:val="both"/>
        <w:rPr>
          <w:rStyle w:val="a0"/>
          <w:rFonts w:ascii="Arial" w:hAnsi="Arial" w:cs="Arial"/>
          <w:sz w:val="22"/>
          <w:szCs w:val="22"/>
        </w:rPr>
      </w:pPr>
      <w:r w:rsidRPr="00204445">
        <w:rPr>
          <w:rStyle w:val="a0"/>
          <w:rFonts w:ascii="Arial" w:hAnsi="Arial" w:cs="Arial"/>
          <w:sz w:val="22"/>
          <w:szCs w:val="22"/>
        </w:rPr>
        <w:t xml:space="preserve">      Peters Hall A114</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Peters Hall  A113</w:t>
      </w:r>
    </w:p>
    <w:p w:rsidR="00091D81" w:rsidRPr="00204445" w:rsidRDefault="00091D81" w:rsidP="00091D81">
      <w:pPr>
        <w:tabs>
          <w:tab w:val="left" w:pos="-2880"/>
          <w:tab w:val="left" w:pos="-2160"/>
          <w:tab w:val="left" w:pos="-1440"/>
          <w:tab w:val="left" w:pos="-720"/>
        </w:tabs>
        <w:suppressAutoHyphens/>
        <w:jc w:val="both"/>
        <w:rPr>
          <w:rStyle w:val="a0"/>
          <w:rFonts w:ascii="Arial" w:hAnsi="Arial" w:cs="Arial"/>
          <w:sz w:val="22"/>
          <w:szCs w:val="22"/>
        </w:rPr>
      </w:pPr>
      <w:r w:rsidRPr="00204445">
        <w:rPr>
          <w:rStyle w:val="a0"/>
          <w:rFonts w:ascii="Arial" w:hAnsi="Arial" w:cs="Arial"/>
          <w:sz w:val="22"/>
          <w:szCs w:val="22"/>
        </w:rPr>
        <w:t xml:space="preserve">      540.831.6311</w:t>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t>540.831.5277</w:t>
      </w:r>
    </w:p>
    <w:p w:rsidR="00091D81" w:rsidRPr="00204445" w:rsidRDefault="00091D81" w:rsidP="00091D81">
      <w:pPr>
        <w:tabs>
          <w:tab w:val="left" w:pos="-2880"/>
          <w:tab w:val="left" w:pos="-2160"/>
          <w:tab w:val="left" w:pos="-1440"/>
          <w:tab w:val="left" w:pos="-720"/>
        </w:tabs>
        <w:suppressAutoHyphens/>
        <w:jc w:val="both"/>
        <w:rPr>
          <w:rStyle w:val="a0"/>
          <w:rFonts w:ascii="Arial" w:hAnsi="Arial" w:cs="Arial"/>
          <w:sz w:val="22"/>
          <w:szCs w:val="22"/>
        </w:rPr>
      </w:pPr>
      <w:r w:rsidRPr="00204445">
        <w:rPr>
          <w:rStyle w:val="a0"/>
          <w:rFonts w:ascii="Arial" w:hAnsi="Arial" w:cs="Arial"/>
          <w:sz w:val="22"/>
          <w:szCs w:val="22"/>
        </w:rPr>
        <w:t xml:space="preserve">      </w:t>
      </w:r>
      <w:hyperlink r:id="rId33" w:history="1">
        <w:r w:rsidRPr="00204445">
          <w:rPr>
            <w:rStyle w:val="Hyperlink"/>
            <w:rFonts w:ascii="Arial" w:hAnsi="Arial" w:cs="Arial"/>
            <w:sz w:val="22"/>
            <w:szCs w:val="22"/>
          </w:rPr>
          <w:t>fjsteiger@radford.edu</w:t>
        </w:r>
      </w:hyperlink>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r w:rsidRPr="00204445">
        <w:rPr>
          <w:rStyle w:val="a0"/>
          <w:rFonts w:ascii="Arial" w:hAnsi="Arial" w:cs="Arial"/>
          <w:sz w:val="22"/>
          <w:szCs w:val="22"/>
        </w:rPr>
        <w:tab/>
      </w:r>
      <w:hyperlink r:id="rId34" w:history="1">
        <w:r w:rsidRPr="00204445">
          <w:rPr>
            <w:rStyle w:val="Hyperlink"/>
            <w:rFonts w:ascii="Arial" w:hAnsi="Arial" w:cs="Arial"/>
            <w:sz w:val="22"/>
            <w:szCs w:val="22"/>
          </w:rPr>
          <w:t>lpking@radford.edu</w:t>
        </w:r>
      </w:hyperlink>
    </w:p>
    <w:p w:rsidR="00091D81" w:rsidRPr="00204445" w:rsidRDefault="00091D81" w:rsidP="0020155B">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3F7ADA" w:rsidRDefault="003F7ADA" w:rsidP="0020155B">
      <w:pPr>
        <w:widowControl/>
        <w:jc w:val="both"/>
        <w:rPr>
          <w:rStyle w:val="a0"/>
          <w:rFonts w:ascii="Arial" w:hAnsi="Arial" w:cs="Arial"/>
          <w:sz w:val="22"/>
          <w:szCs w:val="22"/>
        </w:rPr>
      </w:pPr>
    </w:p>
    <w:p w:rsidR="00521231" w:rsidRPr="00185F30" w:rsidRDefault="00A762E8" w:rsidP="0020155B">
      <w:pPr>
        <w:widowControl/>
        <w:spacing w:line="276" w:lineRule="auto"/>
        <w:jc w:val="center"/>
        <w:rPr>
          <w:rStyle w:val="a0"/>
          <w:rFonts w:ascii="Arial" w:hAnsi="Arial" w:cs="Arial"/>
          <w:b/>
          <w:sz w:val="28"/>
          <w:szCs w:val="28"/>
        </w:rPr>
      </w:pPr>
      <w:r w:rsidRPr="00185F30">
        <w:rPr>
          <w:rStyle w:val="a0"/>
          <w:rFonts w:ascii="Arial" w:hAnsi="Arial" w:cs="Arial"/>
          <w:b/>
          <w:sz w:val="28"/>
          <w:szCs w:val="28"/>
        </w:rPr>
        <w:t>The Superintendent</w:t>
      </w:r>
      <w:r w:rsidR="00FD58CB" w:rsidRPr="00185F30">
        <w:rPr>
          <w:rStyle w:val="a0"/>
          <w:rFonts w:ascii="Arial" w:hAnsi="Arial" w:cs="Arial"/>
          <w:b/>
          <w:sz w:val="28"/>
          <w:szCs w:val="28"/>
        </w:rPr>
        <w:t xml:space="preserve"> - the School Di</w:t>
      </w:r>
      <w:r w:rsidR="00A03BB6" w:rsidRPr="00185F30">
        <w:rPr>
          <w:rStyle w:val="a0"/>
          <w:rFonts w:ascii="Arial" w:hAnsi="Arial" w:cs="Arial"/>
          <w:b/>
          <w:sz w:val="28"/>
          <w:szCs w:val="28"/>
        </w:rPr>
        <w:t>visions</w:t>
      </w:r>
      <w:r w:rsidR="00FD58CB" w:rsidRPr="00185F30">
        <w:rPr>
          <w:rStyle w:val="a0"/>
          <w:rFonts w:ascii="Arial" w:hAnsi="Arial" w:cs="Arial"/>
          <w:b/>
          <w:sz w:val="28"/>
          <w:szCs w:val="28"/>
        </w:rPr>
        <w:t>’ Central Office</w:t>
      </w:r>
      <w:r w:rsidR="00A03BB6" w:rsidRPr="00185F30">
        <w:rPr>
          <w:rStyle w:val="a0"/>
          <w:rFonts w:ascii="Arial" w:hAnsi="Arial" w:cs="Arial"/>
          <w:b/>
          <w:sz w:val="28"/>
          <w:szCs w:val="28"/>
        </w:rPr>
        <w:t xml:space="preserve"> Personnel</w:t>
      </w:r>
    </w:p>
    <w:p w:rsidR="00A03BB6" w:rsidRDefault="00A03BB6" w:rsidP="00091D81">
      <w:pPr>
        <w:tabs>
          <w:tab w:val="left" w:pos="-2880"/>
          <w:tab w:val="left" w:pos="-2160"/>
          <w:tab w:val="left" w:pos="-1440"/>
          <w:tab w:val="left" w:pos="-720"/>
        </w:tabs>
        <w:suppressAutoHyphens/>
        <w:jc w:val="both"/>
        <w:rPr>
          <w:rStyle w:val="a0"/>
          <w:rFonts w:ascii="Arial" w:hAnsi="Arial" w:cs="Arial"/>
          <w:sz w:val="22"/>
          <w:szCs w:val="22"/>
        </w:rPr>
      </w:pPr>
    </w:p>
    <w:p w:rsidR="007554BB" w:rsidRPr="00191A32" w:rsidRDefault="00C75749" w:rsidP="00091D81">
      <w:pPr>
        <w:tabs>
          <w:tab w:val="left" w:pos="-2880"/>
          <w:tab w:val="left" w:pos="-2160"/>
          <w:tab w:val="left" w:pos="-1440"/>
          <w:tab w:val="left" w:pos="-720"/>
        </w:tabs>
        <w:suppressAutoHyphens/>
        <w:jc w:val="both"/>
        <w:rPr>
          <w:rStyle w:val="a0"/>
          <w:rFonts w:ascii="Arial" w:hAnsi="Arial" w:cs="Arial"/>
          <w:sz w:val="22"/>
          <w:szCs w:val="22"/>
        </w:rPr>
      </w:pPr>
      <w:r w:rsidRPr="00191A32">
        <w:rPr>
          <w:rStyle w:val="a0"/>
          <w:rFonts w:ascii="Arial" w:hAnsi="Arial" w:cs="Arial"/>
          <w:sz w:val="22"/>
          <w:szCs w:val="22"/>
        </w:rPr>
        <w:t>The Superintendent or a</w:t>
      </w:r>
      <w:r w:rsidR="008978A4" w:rsidRPr="00191A32">
        <w:rPr>
          <w:rStyle w:val="a0"/>
          <w:rFonts w:ascii="Arial" w:hAnsi="Arial" w:cs="Arial"/>
          <w:sz w:val="22"/>
          <w:szCs w:val="22"/>
        </w:rPr>
        <w:t xml:space="preserve"> designee </w:t>
      </w:r>
      <w:r w:rsidR="00A762E8" w:rsidRPr="00191A32">
        <w:rPr>
          <w:rStyle w:val="a0"/>
          <w:rFonts w:ascii="Arial" w:hAnsi="Arial" w:cs="Arial"/>
          <w:sz w:val="22"/>
          <w:szCs w:val="22"/>
        </w:rPr>
        <w:t xml:space="preserve">from the School District’s Central Office personnel </w:t>
      </w:r>
      <w:r w:rsidR="008978A4" w:rsidRPr="00191A32">
        <w:rPr>
          <w:rStyle w:val="a0"/>
          <w:rFonts w:ascii="Arial" w:hAnsi="Arial" w:cs="Arial"/>
          <w:sz w:val="22"/>
          <w:szCs w:val="22"/>
        </w:rPr>
        <w:t>works</w:t>
      </w:r>
      <w:r w:rsidR="000C6AC2" w:rsidRPr="00191A32">
        <w:rPr>
          <w:rStyle w:val="a0"/>
          <w:rFonts w:ascii="Arial" w:hAnsi="Arial" w:cs="Arial"/>
          <w:sz w:val="22"/>
          <w:szCs w:val="22"/>
        </w:rPr>
        <w:t xml:space="preserve"> with the </w:t>
      </w:r>
      <w:r w:rsidR="00955D4A" w:rsidRPr="00191A32">
        <w:rPr>
          <w:rStyle w:val="a0"/>
          <w:rFonts w:ascii="Arial" w:hAnsi="Arial" w:cs="Arial"/>
          <w:sz w:val="22"/>
          <w:szCs w:val="22"/>
        </w:rPr>
        <w:t>Office of</w:t>
      </w:r>
      <w:r w:rsidR="00A762E8" w:rsidRPr="00191A32">
        <w:rPr>
          <w:rStyle w:val="a0"/>
          <w:rFonts w:ascii="Arial" w:hAnsi="Arial" w:cs="Arial"/>
          <w:sz w:val="22"/>
          <w:szCs w:val="22"/>
        </w:rPr>
        <w:t xml:space="preserve"> Field Experience</w:t>
      </w:r>
      <w:r w:rsidR="000C6AC2" w:rsidRPr="00191A32">
        <w:rPr>
          <w:rStyle w:val="a0"/>
          <w:rFonts w:ascii="Arial" w:hAnsi="Arial" w:cs="Arial"/>
          <w:sz w:val="22"/>
          <w:szCs w:val="22"/>
        </w:rPr>
        <w:t xml:space="preserve"> </w:t>
      </w:r>
      <w:r w:rsidR="00C1310E" w:rsidRPr="00191A32">
        <w:rPr>
          <w:rStyle w:val="a0"/>
          <w:rFonts w:ascii="Arial" w:hAnsi="Arial" w:cs="Arial"/>
          <w:sz w:val="22"/>
          <w:szCs w:val="22"/>
        </w:rPr>
        <w:t xml:space="preserve">and with university faculty </w:t>
      </w:r>
      <w:r w:rsidR="000C6AC2" w:rsidRPr="00191A32">
        <w:rPr>
          <w:rStyle w:val="a0"/>
          <w:rFonts w:ascii="Arial" w:hAnsi="Arial" w:cs="Arial"/>
          <w:sz w:val="22"/>
          <w:szCs w:val="22"/>
        </w:rPr>
        <w:t>in</w:t>
      </w:r>
      <w:r w:rsidR="00C1310E" w:rsidRPr="00191A32">
        <w:rPr>
          <w:rStyle w:val="a0"/>
          <w:rFonts w:ascii="Arial" w:hAnsi="Arial" w:cs="Arial"/>
          <w:sz w:val="22"/>
          <w:szCs w:val="22"/>
        </w:rPr>
        <w:t xml:space="preserve"> foster</w:t>
      </w:r>
      <w:r w:rsidR="000C6AC2" w:rsidRPr="00191A32">
        <w:rPr>
          <w:rStyle w:val="a0"/>
          <w:rFonts w:ascii="Arial" w:hAnsi="Arial" w:cs="Arial"/>
          <w:sz w:val="22"/>
          <w:szCs w:val="22"/>
        </w:rPr>
        <w:t>ing</w:t>
      </w:r>
      <w:r w:rsidR="00C1310E" w:rsidRPr="00191A32">
        <w:rPr>
          <w:rStyle w:val="a0"/>
          <w:rFonts w:ascii="Arial" w:hAnsi="Arial" w:cs="Arial"/>
          <w:sz w:val="22"/>
          <w:szCs w:val="22"/>
        </w:rPr>
        <w:t xml:space="preserve"> school/university partnerships</w:t>
      </w:r>
      <w:r w:rsidR="00E65E40" w:rsidRPr="00191A32">
        <w:rPr>
          <w:rStyle w:val="a0"/>
          <w:rFonts w:ascii="Arial" w:hAnsi="Arial" w:cs="Arial"/>
          <w:sz w:val="22"/>
          <w:szCs w:val="22"/>
        </w:rPr>
        <w:t xml:space="preserve"> and in facilitating field placements</w:t>
      </w:r>
      <w:r w:rsidR="00C1310E" w:rsidRPr="00191A32">
        <w:rPr>
          <w:rStyle w:val="a0"/>
          <w:rFonts w:ascii="Arial" w:hAnsi="Arial" w:cs="Arial"/>
          <w:sz w:val="22"/>
          <w:szCs w:val="22"/>
        </w:rPr>
        <w:t xml:space="preserve">.  </w:t>
      </w:r>
      <w:r w:rsidR="00DF52F5" w:rsidRPr="00191A32">
        <w:rPr>
          <w:rStyle w:val="a0"/>
          <w:rFonts w:ascii="Arial" w:hAnsi="Arial" w:cs="Arial"/>
          <w:sz w:val="22"/>
          <w:szCs w:val="22"/>
        </w:rPr>
        <w:t>Contact with the schools for field experience placements is made through the Office of Field Experience. F</w:t>
      </w:r>
      <w:r w:rsidR="00E65E40" w:rsidRPr="00191A32">
        <w:rPr>
          <w:rStyle w:val="a0"/>
          <w:rFonts w:ascii="Arial" w:hAnsi="Arial" w:cs="Arial"/>
          <w:sz w:val="22"/>
          <w:szCs w:val="22"/>
        </w:rPr>
        <w:t>ield p</w:t>
      </w:r>
      <w:r w:rsidR="007A6852" w:rsidRPr="00191A32">
        <w:rPr>
          <w:rStyle w:val="a0"/>
          <w:rFonts w:ascii="Arial" w:hAnsi="Arial" w:cs="Arial"/>
          <w:sz w:val="22"/>
          <w:szCs w:val="22"/>
        </w:rPr>
        <w:t xml:space="preserve">lacements are </w:t>
      </w:r>
      <w:r w:rsidR="00DC357D" w:rsidRPr="00191A32">
        <w:rPr>
          <w:rStyle w:val="a0"/>
          <w:rFonts w:ascii="Arial" w:hAnsi="Arial" w:cs="Arial"/>
          <w:sz w:val="22"/>
          <w:szCs w:val="22"/>
        </w:rPr>
        <w:t>requested by faculty members</w:t>
      </w:r>
      <w:r w:rsidR="007A6852" w:rsidRPr="00191A32">
        <w:rPr>
          <w:rStyle w:val="a0"/>
          <w:rFonts w:ascii="Arial" w:hAnsi="Arial" w:cs="Arial"/>
          <w:sz w:val="22"/>
          <w:szCs w:val="22"/>
        </w:rPr>
        <w:t xml:space="preserve"> </w:t>
      </w:r>
      <w:r w:rsidR="00DF52F5" w:rsidRPr="00191A32">
        <w:rPr>
          <w:rStyle w:val="a0"/>
          <w:rFonts w:ascii="Arial" w:hAnsi="Arial" w:cs="Arial"/>
          <w:sz w:val="22"/>
          <w:szCs w:val="22"/>
        </w:rPr>
        <w:t xml:space="preserve">to the Office of Field Experience, </w:t>
      </w:r>
      <w:r w:rsidR="007A6852" w:rsidRPr="00191A32">
        <w:rPr>
          <w:rStyle w:val="a0"/>
          <w:rFonts w:ascii="Arial" w:hAnsi="Arial" w:cs="Arial"/>
          <w:sz w:val="22"/>
          <w:szCs w:val="22"/>
        </w:rPr>
        <w:t>which forwards the requests</w:t>
      </w:r>
      <w:r w:rsidR="00E65E40" w:rsidRPr="00191A32">
        <w:rPr>
          <w:rStyle w:val="a0"/>
          <w:rFonts w:ascii="Arial" w:hAnsi="Arial" w:cs="Arial"/>
          <w:sz w:val="22"/>
          <w:szCs w:val="22"/>
        </w:rPr>
        <w:t xml:space="preserve"> to the Superintendent or designee.  </w:t>
      </w:r>
      <w:r w:rsidR="00141F4E" w:rsidRPr="00191A32">
        <w:rPr>
          <w:rStyle w:val="a0"/>
          <w:rFonts w:ascii="Arial" w:hAnsi="Arial" w:cs="Arial"/>
          <w:sz w:val="22"/>
          <w:szCs w:val="22"/>
        </w:rPr>
        <w:t xml:space="preserve">The </w:t>
      </w:r>
      <w:r w:rsidR="00955D4A" w:rsidRPr="00191A32">
        <w:rPr>
          <w:rStyle w:val="a0"/>
          <w:rFonts w:ascii="Arial" w:hAnsi="Arial" w:cs="Arial"/>
          <w:sz w:val="22"/>
          <w:szCs w:val="22"/>
        </w:rPr>
        <w:t xml:space="preserve">Office of </w:t>
      </w:r>
      <w:r w:rsidR="00141F4E" w:rsidRPr="00191A32">
        <w:rPr>
          <w:rStyle w:val="a0"/>
          <w:rFonts w:ascii="Arial" w:hAnsi="Arial" w:cs="Arial"/>
          <w:sz w:val="22"/>
          <w:szCs w:val="22"/>
        </w:rPr>
        <w:t xml:space="preserve">Field Experience works with faculty, principals, and central office personnel in </w:t>
      </w:r>
      <w:r w:rsidR="007554BB" w:rsidRPr="00191A32">
        <w:rPr>
          <w:rStyle w:val="a0"/>
          <w:rFonts w:ascii="Arial" w:hAnsi="Arial" w:cs="Arial"/>
          <w:sz w:val="22"/>
          <w:szCs w:val="22"/>
        </w:rPr>
        <w:t xml:space="preserve">confirming placements.  </w:t>
      </w:r>
    </w:p>
    <w:p w:rsidR="00A92F27" w:rsidRPr="00191A32" w:rsidRDefault="00A92F27" w:rsidP="0020155B">
      <w:pPr>
        <w:tabs>
          <w:tab w:val="left" w:pos="-2880"/>
          <w:tab w:val="left" w:pos="-2160"/>
          <w:tab w:val="left" w:pos="-1440"/>
          <w:tab w:val="left" w:pos="-720"/>
        </w:tabs>
        <w:suppressAutoHyphens/>
        <w:spacing w:line="276" w:lineRule="auto"/>
        <w:jc w:val="both"/>
        <w:rPr>
          <w:rStyle w:val="a0"/>
          <w:rFonts w:ascii="Arial" w:hAnsi="Arial" w:cs="Arial"/>
          <w:sz w:val="22"/>
          <w:szCs w:val="22"/>
        </w:rPr>
      </w:pPr>
    </w:p>
    <w:p w:rsidR="00AA4B7F" w:rsidRDefault="007A6852" w:rsidP="004E7E69">
      <w:pPr>
        <w:tabs>
          <w:tab w:val="left" w:pos="-2880"/>
          <w:tab w:val="left" w:pos="-2160"/>
          <w:tab w:val="left" w:pos="-1440"/>
          <w:tab w:val="left" w:pos="-720"/>
        </w:tabs>
        <w:suppressAutoHyphens/>
        <w:jc w:val="both"/>
        <w:rPr>
          <w:rStyle w:val="a0"/>
          <w:rFonts w:ascii="Arial" w:hAnsi="Arial" w:cs="Arial"/>
          <w:sz w:val="22"/>
          <w:szCs w:val="22"/>
        </w:rPr>
      </w:pPr>
      <w:r w:rsidRPr="00191A32">
        <w:rPr>
          <w:rStyle w:val="a0"/>
          <w:rFonts w:ascii="Arial" w:hAnsi="Arial" w:cs="Arial"/>
          <w:sz w:val="22"/>
          <w:szCs w:val="22"/>
        </w:rPr>
        <w:t>Central of</w:t>
      </w:r>
      <w:r w:rsidR="00CF0CE8" w:rsidRPr="00191A32">
        <w:rPr>
          <w:rStyle w:val="a0"/>
          <w:rFonts w:ascii="Arial" w:hAnsi="Arial" w:cs="Arial"/>
          <w:sz w:val="22"/>
          <w:szCs w:val="22"/>
        </w:rPr>
        <w:t>fice personnel also work</w:t>
      </w:r>
      <w:r w:rsidRPr="00191A32">
        <w:rPr>
          <w:rStyle w:val="a0"/>
          <w:rFonts w:ascii="Arial" w:hAnsi="Arial" w:cs="Arial"/>
          <w:sz w:val="22"/>
          <w:szCs w:val="22"/>
        </w:rPr>
        <w:t xml:space="preserve"> with university faculty and others in </w:t>
      </w:r>
      <w:r w:rsidR="007554BB" w:rsidRPr="00191A32">
        <w:rPr>
          <w:rStyle w:val="a0"/>
          <w:rFonts w:ascii="Arial" w:hAnsi="Arial" w:cs="Arial"/>
          <w:sz w:val="22"/>
          <w:szCs w:val="22"/>
        </w:rPr>
        <w:t xml:space="preserve">developing and refining </w:t>
      </w:r>
      <w:r w:rsidRPr="00191A32">
        <w:rPr>
          <w:rStyle w:val="a0"/>
          <w:rFonts w:ascii="Arial" w:hAnsi="Arial" w:cs="Arial"/>
          <w:sz w:val="22"/>
          <w:szCs w:val="22"/>
        </w:rPr>
        <w:t>field experience programs.</w:t>
      </w:r>
      <w:r w:rsidR="007554BB" w:rsidRPr="00191A32">
        <w:rPr>
          <w:rStyle w:val="a0"/>
          <w:rFonts w:ascii="Arial" w:hAnsi="Arial" w:cs="Arial"/>
          <w:sz w:val="22"/>
          <w:szCs w:val="22"/>
        </w:rPr>
        <w:t xml:space="preserve"> </w:t>
      </w:r>
      <w:r w:rsidR="00056AD8" w:rsidRPr="00191A32">
        <w:rPr>
          <w:rStyle w:val="a0"/>
          <w:rFonts w:ascii="Arial" w:hAnsi="Arial" w:cs="Arial"/>
          <w:sz w:val="22"/>
          <w:szCs w:val="22"/>
        </w:rPr>
        <w:t>One venue for collaboration is t</w:t>
      </w:r>
      <w:r w:rsidR="004F70E5" w:rsidRPr="00191A32">
        <w:rPr>
          <w:rStyle w:val="a0"/>
          <w:rFonts w:ascii="Arial" w:hAnsi="Arial" w:cs="Arial"/>
          <w:sz w:val="22"/>
          <w:szCs w:val="22"/>
        </w:rPr>
        <w:t>he Southwest Virginia Professional Education Consortium</w:t>
      </w:r>
      <w:r w:rsidR="00056AD8" w:rsidRPr="00191A32">
        <w:rPr>
          <w:rStyle w:val="a0"/>
          <w:rFonts w:ascii="Arial" w:hAnsi="Arial" w:cs="Arial"/>
          <w:sz w:val="22"/>
          <w:szCs w:val="22"/>
        </w:rPr>
        <w:t xml:space="preserve">. </w:t>
      </w:r>
      <w:r w:rsidR="008743DA" w:rsidRPr="00191A32">
        <w:rPr>
          <w:rStyle w:val="a0"/>
          <w:rFonts w:ascii="Arial" w:hAnsi="Arial" w:cs="Arial"/>
          <w:sz w:val="22"/>
          <w:szCs w:val="22"/>
        </w:rPr>
        <w:t xml:space="preserve">The Consortium is </w:t>
      </w:r>
      <w:r w:rsidR="004F70E5" w:rsidRPr="00191A32">
        <w:rPr>
          <w:rStyle w:val="a0"/>
          <w:rFonts w:ascii="Arial" w:hAnsi="Arial" w:cs="Arial"/>
          <w:sz w:val="22"/>
          <w:szCs w:val="22"/>
        </w:rPr>
        <w:t xml:space="preserve">a group of thirteen school divisions, </w:t>
      </w:r>
      <w:r w:rsidR="008743DA" w:rsidRPr="00191A32">
        <w:rPr>
          <w:rStyle w:val="a0"/>
          <w:rFonts w:ascii="Arial" w:hAnsi="Arial" w:cs="Arial"/>
          <w:sz w:val="22"/>
          <w:szCs w:val="22"/>
        </w:rPr>
        <w:t xml:space="preserve">over </w:t>
      </w:r>
      <w:r w:rsidR="004F70E5" w:rsidRPr="00191A32">
        <w:rPr>
          <w:rStyle w:val="a0"/>
          <w:rFonts w:ascii="Arial" w:hAnsi="Arial" w:cs="Arial"/>
          <w:sz w:val="22"/>
          <w:szCs w:val="22"/>
        </w:rPr>
        <w:t xml:space="preserve">sixty schools, and four universities.  The goals of the Consortium are to:  </w:t>
      </w:r>
    </w:p>
    <w:p w:rsidR="000C6B0F" w:rsidRPr="00191A32" w:rsidRDefault="000C6B0F" w:rsidP="004E7E69">
      <w:pPr>
        <w:tabs>
          <w:tab w:val="left" w:pos="-2880"/>
          <w:tab w:val="left" w:pos="-2160"/>
          <w:tab w:val="left" w:pos="-1440"/>
          <w:tab w:val="left" w:pos="-720"/>
        </w:tabs>
        <w:suppressAutoHyphens/>
        <w:jc w:val="both"/>
        <w:rPr>
          <w:rStyle w:val="a0"/>
          <w:rFonts w:ascii="Arial" w:hAnsi="Arial" w:cs="Arial"/>
          <w:sz w:val="22"/>
          <w:szCs w:val="22"/>
        </w:rPr>
      </w:pPr>
    </w:p>
    <w:p w:rsidR="004F70E5" w:rsidRPr="00191A32" w:rsidRDefault="004F70E5" w:rsidP="004E7E69">
      <w:pPr>
        <w:pStyle w:val="BodyTextIndent"/>
        <w:numPr>
          <w:ilvl w:val="0"/>
          <w:numId w:val="20"/>
        </w:numPr>
        <w:tabs>
          <w:tab w:val="clear" w:pos="720"/>
          <w:tab w:val="left" w:pos="1080"/>
        </w:tabs>
        <w:ind w:left="1080" w:right="360"/>
        <w:rPr>
          <w:rFonts w:ascii="Arial" w:hAnsi="Arial" w:cs="Arial"/>
          <w:sz w:val="22"/>
          <w:szCs w:val="22"/>
        </w:rPr>
      </w:pPr>
      <w:r w:rsidRPr="00191A32">
        <w:rPr>
          <w:rFonts w:ascii="Arial" w:hAnsi="Arial" w:cs="Arial"/>
          <w:sz w:val="22"/>
          <w:szCs w:val="22"/>
        </w:rPr>
        <w:t xml:space="preserve">Develop a cadre of </w:t>
      </w:r>
      <w:r w:rsidR="00DF52F5" w:rsidRPr="00191A32">
        <w:rPr>
          <w:rFonts w:ascii="Arial" w:hAnsi="Arial" w:cs="Arial"/>
          <w:sz w:val="22"/>
          <w:szCs w:val="22"/>
        </w:rPr>
        <w:t>cooperating teachers (</w:t>
      </w:r>
      <w:r w:rsidRPr="00191A32">
        <w:rPr>
          <w:rFonts w:ascii="Arial" w:hAnsi="Arial" w:cs="Arial"/>
          <w:sz w:val="22"/>
          <w:szCs w:val="22"/>
        </w:rPr>
        <w:t>clinical faculty</w:t>
      </w:r>
      <w:r w:rsidR="00DF52F5" w:rsidRPr="00191A32">
        <w:rPr>
          <w:rFonts w:ascii="Arial" w:hAnsi="Arial" w:cs="Arial"/>
          <w:sz w:val="22"/>
          <w:szCs w:val="22"/>
        </w:rPr>
        <w:t>),</w:t>
      </w:r>
      <w:r w:rsidRPr="00191A32">
        <w:rPr>
          <w:rFonts w:ascii="Arial" w:hAnsi="Arial" w:cs="Arial"/>
          <w:sz w:val="22"/>
          <w:szCs w:val="22"/>
        </w:rPr>
        <w:t xml:space="preserve"> who are exemplary models of effective teaching and strong mentors for </w:t>
      </w:r>
      <w:r w:rsidR="00DF52F5" w:rsidRPr="00191A32">
        <w:rPr>
          <w:rFonts w:ascii="Arial" w:hAnsi="Arial" w:cs="Arial"/>
          <w:sz w:val="22"/>
          <w:szCs w:val="22"/>
        </w:rPr>
        <w:t>interns</w:t>
      </w:r>
      <w:r w:rsidR="00057BFA" w:rsidRPr="00191A32">
        <w:rPr>
          <w:rFonts w:ascii="Arial" w:hAnsi="Arial" w:cs="Arial"/>
          <w:sz w:val="22"/>
          <w:szCs w:val="22"/>
        </w:rPr>
        <w:t>;</w:t>
      </w:r>
    </w:p>
    <w:p w:rsidR="008743DA" w:rsidRPr="00191A32" w:rsidRDefault="008743DA" w:rsidP="004E7E69">
      <w:pPr>
        <w:pStyle w:val="BodyTextIndent"/>
        <w:tabs>
          <w:tab w:val="clear" w:pos="720"/>
          <w:tab w:val="left" w:pos="1080"/>
        </w:tabs>
        <w:ind w:left="1440" w:right="360" w:hanging="360"/>
        <w:rPr>
          <w:rFonts w:ascii="Arial" w:hAnsi="Arial" w:cs="Arial"/>
          <w:sz w:val="22"/>
          <w:szCs w:val="22"/>
        </w:rPr>
      </w:pPr>
    </w:p>
    <w:p w:rsidR="004F70E5" w:rsidRPr="00191A32" w:rsidRDefault="004F70E5" w:rsidP="004E7E69">
      <w:pPr>
        <w:pStyle w:val="BodyTextIndent"/>
        <w:numPr>
          <w:ilvl w:val="0"/>
          <w:numId w:val="20"/>
        </w:numPr>
        <w:tabs>
          <w:tab w:val="clear" w:pos="720"/>
          <w:tab w:val="left" w:pos="1080"/>
        </w:tabs>
        <w:ind w:left="1080" w:right="360"/>
        <w:rPr>
          <w:rFonts w:ascii="Arial" w:hAnsi="Arial" w:cs="Arial"/>
          <w:sz w:val="22"/>
          <w:szCs w:val="22"/>
        </w:rPr>
      </w:pPr>
      <w:r w:rsidRPr="00191A32">
        <w:rPr>
          <w:rFonts w:ascii="Arial" w:hAnsi="Arial" w:cs="Arial"/>
          <w:sz w:val="22"/>
          <w:szCs w:val="22"/>
        </w:rPr>
        <w:t>Develop and nurture leadership abilities and exemplary practice in clinical faculty</w:t>
      </w:r>
      <w:r w:rsidR="00057BFA" w:rsidRPr="00191A32">
        <w:rPr>
          <w:rFonts w:ascii="Arial" w:hAnsi="Arial" w:cs="Arial"/>
          <w:sz w:val="22"/>
          <w:szCs w:val="22"/>
        </w:rPr>
        <w:t>;</w:t>
      </w:r>
    </w:p>
    <w:p w:rsidR="008743DA" w:rsidRPr="00191A32" w:rsidRDefault="008743DA" w:rsidP="004E7E69">
      <w:pPr>
        <w:pStyle w:val="BodyTextIndent"/>
        <w:tabs>
          <w:tab w:val="clear" w:pos="720"/>
          <w:tab w:val="left" w:pos="1080"/>
        </w:tabs>
        <w:ind w:left="1440" w:right="360" w:hanging="360"/>
        <w:rPr>
          <w:rFonts w:ascii="Arial" w:hAnsi="Arial" w:cs="Arial"/>
          <w:sz w:val="22"/>
          <w:szCs w:val="22"/>
        </w:rPr>
      </w:pPr>
    </w:p>
    <w:p w:rsidR="004F70E5" w:rsidRPr="00191A32" w:rsidRDefault="004F70E5" w:rsidP="004E7E69">
      <w:pPr>
        <w:pStyle w:val="BodyTextIndent"/>
        <w:numPr>
          <w:ilvl w:val="0"/>
          <w:numId w:val="20"/>
        </w:numPr>
        <w:tabs>
          <w:tab w:val="clear" w:pos="720"/>
          <w:tab w:val="left" w:pos="1080"/>
        </w:tabs>
        <w:ind w:left="1080" w:right="360"/>
        <w:rPr>
          <w:rFonts w:ascii="Arial" w:hAnsi="Arial" w:cs="Arial"/>
          <w:sz w:val="22"/>
          <w:szCs w:val="22"/>
        </w:rPr>
      </w:pPr>
      <w:r w:rsidRPr="00191A32">
        <w:rPr>
          <w:rFonts w:ascii="Arial" w:hAnsi="Arial" w:cs="Arial"/>
          <w:sz w:val="22"/>
          <w:szCs w:val="22"/>
        </w:rPr>
        <w:t>Facilitate cooperation and communication among consortium members</w:t>
      </w:r>
      <w:r w:rsidR="00057BFA" w:rsidRPr="00191A32">
        <w:rPr>
          <w:rFonts w:ascii="Arial" w:hAnsi="Arial" w:cs="Arial"/>
          <w:sz w:val="22"/>
          <w:szCs w:val="22"/>
        </w:rPr>
        <w:t>; and</w:t>
      </w:r>
    </w:p>
    <w:p w:rsidR="008743DA" w:rsidRPr="00191A32" w:rsidRDefault="008743DA" w:rsidP="004E7E69">
      <w:pPr>
        <w:pStyle w:val="BodyTextIndent"/>
        <w:tabs>
          <w:tab w:val="clear" w:pos="720"/>
          <w:tab w:val="left" w:pos="1080"/>
        </w:tabs>
        <w:ind w:left="1440" w:right="360" w:hanging="360"/>
        <w:rPr>
          <w:rFonts w:ascii="Arial" w:hAnsi="Arial" w:cs="Arial"/>
          <w:sz w:val="22"/>
          <w:szCs w:val="22"/>
        </w:rPr>
      </w:pPr>
    </w:p>
    <w:p w:rsidR="004F70E5" w:rsidRPr="00191A32" w:rsidRDefault="004F70E5" w:rsidP="004E7E69">
      <w:pPr>
        <w:pStyle w:val="BodyTextIndent2"/>
        <w:numPr>
          <w:ilvl w:val="0"/>
          <w:numId w:val="20"/>
        </w:numPr>
        <w:tabs>
          <w:tab w:val="left" w:pos="0"/>
          <w:tab w:val="left" w:pos="1080"/>
        </w:tabs>
        <w:spacing w:line="240" w:lineRule="auto"/>
        <w:ind w:left="1080" w:right="360"/>
        <w:jc w:val="both"/>
        <w:rPr>
          <w:rFonts w:ascii="Arial" w:hAnsi="Arial" w:cs="Arial"/>
          <w:sz w:val="22"/>
          <w:szCs w:val="22"/>
        </w:rPr>
      </w:pPr>
      <w:r w:rsidRPr="00191A32">
        <w:rPr>
          <w:rFonts w:ascii="Arial" w:hAnsi="Arial" w:cs="Arial"/>
          <w:sz w:val="22"/>
          <w:szCs w:val="22"/>
        </w:rPr>
        <w:t>Create a community of inquiry into learning to teach and the development of school cultures that promote life-long learning for all members of the communities.</w:t>
      </w:r>
    </w:p>
    <w:p w:rsidR="00B4700D" w:rsidRDefault="00B4700D" w:rsidP="004E7E69">
      <w:pPr>
        <w:tabs>
          <w:tab w:val="left" w:pos="-2880"/>
          <w:tab w:val="left" w:pos="-2160"/>
          <w:tab w:val="left" w:pos="-1440"/>
          <w:tab w:val="left" w:pos="-720"/>
        </w:tabs>
        <w:suppressAutoHyphens/>
        <w:jc w:val="both"/>
        <w:rPr>
          <w:rStyle w:val="a0"/>
          <w:rFonts w:ascii="Arial" w:hAnsi="Arial" w:cs="Arial"/>
          <w:b/>
          <w:szCs w:val="24"/>
        </w:rPr>
      </w:pPr>
    </w:p>
    <w:p w:rsidR="00955D4A" w:rsidRPr="00185F30" w:rsidRDefault="00955D4A" w:rsidP="004E7E69">
      <w:pPr>
        <w:tabs>
          <w:tab w:val="left" w:pos="-2880"/>
          <w:tab w:val="left" w:pos="-2160"/>
          <w:tab w:val="left" w:pos="-1440"/>
          <w:tab w:val="left" w:pos="-720"/>
        </w:tabs>
        <w:suppressAutoHyphens/>
        <w:jc w:val="center"/>
        <w:rPr>
          <w:rStyle w:val="a0"/>
          <w:rFonts w:ascii="Arial" w:hAnsi="Arial" w:cs="Arial"/>
          <w:b/>
          <w:sz w:val="28"/>
          <w:szCs w:val="28"/>
        </w:rPr>
      </w:pPr>
      <w:r w:rsidRPr="00185F30">
        <w:rPr>
          <w:rStyle w:val="a0"/>
          <w:rFonts w:ascii="Arial" w:hAnsi="Arial" w:cs="Arial"/>
          <w:b/>
          <w:sz w:val="28"/>
          <w:szCs w:val="28"/>
        </w:rPr>
        <w:t>The School</w:t>
      </w:r>
    </w:p>
    <w:p w:rsidR="00A03BB6" w:rsidRDefault="00A03BB6" w:rsidP="004E7E69">
      <w:pPr>
        <w:tabs>
          <w:tab w:val="left" w:pos="-2880"/>
          <w:tab w:val="left" w:pos="-2160"/>
          <w:tab w:val="left" w:pos="-1440"/>
          <w:tab w:val="left" w:pos="-720"/>
        </w:tabs>
        <w:suppressAutoHyphens/>
        <w:jc w:val="both"/>
        <w:rPr>
          <w:rStyle w:val="a0"/>
          <w:rFonts w:ascii="Arial" w:hAnsi="Arial" w:cs="Arial"/>
          <w:sz w:val="22"/>
          <w:szCs w:val="22"/>
        </w:rPr>
      </w:pPr>
    </w:p>
    <w:p w:rsidR="00C1310E" w:rsidRDefault="00A60BC4" w:rsidP="004E7E69">
      <w:pPr>
        <w:tabs>
          <w:tab w:val="left" w:pos="-2880"/>
          <w:tab w:val="left" w:pos="-2160"/>
          <w:tab w:val="left" w:pos="-1440"/>
          <w:tab w:val="left" w:pos="-720"/>
        </w:tabs>
        <w:suppressAutoHyphens/>
        <w:jc w:val="both"/>
        <w:rPr>
          <w:rStyle w:val="a0"/>
          <w:rFonts w:ascii="Arial" w:hAnsi="Arial" w:cs="Arial"/>
          <w:sz w:val="22"/>
          <w:szCs w:val="22"/>
        </w:rPr>
      </w:pPr>
      <w:r w:rsidRPr="00191A32">
        <w:rPr>
          <w:rStyle w:val="a0"/>
          <w:rFonts w:ascii="Arial" w:hAnsi="Arial" w:cs="Arial"/>
          <w:sz w:val="22"/>
          <w:szCs w:val="22"/>
        </w:rPr>
        <w:t xml:space="preserve">The school </w:t>
      </w:r>
      <w:r w:rsidR="008743DA" w:rsidRPr="00191A32">
        <w:rPr>
          <w:rStyle w:val="a0"/>
          <w:rFonts w:ascii="Arial" w:hAnsi="Arial" w:cs="Arial"/>
          <w:sz w:val="22"/>
          <w:szCs w:val="22"/>
        </w:rPr>
        <w:t>communities</w:t>
      </w:r>
      <w:r w:rsidR="00C1310E" w:rsidRPr="00191A32">
        <w:rPr>
          <w:rStyle w:val="a0"/>
          <w:rFonts w:ascii="Arial" w:hAnsi="Arial" w:cs="Arial"/>
          <w:sz w:val="22"/>
          <w:szCs w:val="22"/>
        </w:rPr>
        <w:t xml:space="preserve"> </w:t>
      </w:r>
      <w:r w:rsidRPr="00191A32">
        <w:rPr>
          <w:rStyle w:val="a0"/>
          <w:rFonts w:ascii="Arial" w:hAnsi="Arial" w:cs="Arial"/>
          <w:sz w:val="22"/>
          <w:szCs w:val="22"/>
        </w:rPr>
        <w:t xml:space="preserve">selected for school partnerships and for internship placements </w:t>
      </w:r>
      <w:r w:rsidRPr="00191A32">
        <w:rPr>
          <w:rStyle w:val="a0"/>
          <w:rFonts w:ascii="Arial" w:hAnsi="Arial" w:cs="Arial"/>
          <w:sz w:val="22"/>
          <w:szCs w:val="22"/>
        </w:rPr>
        <w:lastRenderedPageBreak/>
        <w:t xml:space="preserve">generally exemplify </w:t>
      </w:r>
      <w:r w:rsidR="00C1310E" w:rsidRPr="00191A32">
        <w:rPr>
          <w:rStyle w:val="a0"/>
          <w:rFonts w:ascii="Arial" w:hAnsi="Arial" w:cs="Arial"/>
          <w:sz w:val="22"/>
          <w:szCs w:val="22"/>
        </w:rPr>
        <w:t>the following</w:t>
      </w:r>
      <w:r w:rsidRPr="00191A32">
        <w:rPr>
          <w:rStyle w:val="a0"/>
          <w:rFonts w:ascii="Arial" w:hAnsi="Arial" w:cs="Arial"/>
          <w:sz w:val="22"/>
          <w:szCs w:val="22"/>
        </w:rPr>
        <w:t xml:space="preserve"> characteristics</w:t>
      </w:r>
      <w:r w:rsidR="00C1310E" w:rsidRPr="00191A32">
        <w:rPr>
          <w:rStyle w:val="a0"/>
          <w:rFonts w:ascii="Arial" w:hAnsi="Arial" w:cs="Arial"/>
          <w:sz w:val="22"/>
          <w:szCs w:val="22"/>
        </w:rPr>
        <w:t>:</w:t>
      </w:r>
    </w:p>
    <w:p w:rsidR="000C6B0F" w:rsidRPr="00191A32" w:rsidRDefault="000C6B0F" w:rsidP="004E7E69">
      <w:pPr>
        <w:tabs>
          <w:tab w:val="left" w:pos="-2880"/>
          <w:tab w:val="left" w:pos="-2160"/>
          <w:tab w:val="left" w:pos="-1440"/>
          <w:tab w:val="left" w:pos="-720"/>
        </w:tabs>
        <w:suppressAutoHyphens/>
        <w:jc w:val="both"/>
        <w:rPr>
          <w:rStyle w:val="a0"/>
          <w:rFonts w:ascii="Arial" w:hAnsi="Arial" w:cs="Arial"/>
          <w:sz w:val="22"/>
          <w:szCs w:val="22"/>
        </w:rPr>
      </w:pPr>
    </w:p>
    <w:p w:rsidR="00A60BC4" w:rsidRPr="00191A32" w:rsidRDefault="00AC212E" w:rsidP="009206C9">
      <w:pPr>
        <w:numPr>
          <w:ilvl w:val="0"/>
          <w:numId w:val="37"/>
        </w:numPr>
        <w:tabs>
          <w:tab w:val="left" w:pos="-2880"/>
          <w:tab w:val="left" w:pos="-2160"/>
          <w:tab w:val="left" w:pos="-1440"/>
          <w:tab w:val="left" w:pos="-720"/>
          <w:tab w:val="left" w:pos="0"/>
        </w:tabs>
        <w:suppressAutoHyphens/>
        <w:ind w:right="360"/>
        <w:jc w:val="both"/>
        <w:rPr>
          <w:rStyle w:val="a0"/>
          <w:rFonts w:ascii="Arial" w:hAnsi="Arial" w:cs="Arial"/>
          <w:sz w:val="22"/>
          <w:szCs w:val="22"/>
        </w:rPr>
      </w:pPr>
      <w:r w:rsidRPr="00191A32">
        <w:rPr>
          <w:rStyle w:val="a0"/>
          <w:rFonts w:ascii="Arial" w:hAnsi="Arial" w:cs="Arial"/>
          <w:sz w:val="22"/>
          <w:szCs w:val="22"/>
        </w:rPr>
        <w:t>H</w:t>
      </w:r>
      <w:r w:rsidR="008743DA" w:rsidRPr="00191A32">
        <w:rPr>
          <w:rStyle w:val="a0"/>
          <w:rFonts w:ascii="Arial" w:hAnsi="Arial" w:cs="Arial"/>
          <w:sz w:val="22"/>
          <w:szCs w:val="22"/>
        </w:rPr>
        <w:t>old</w:t>
      </w:r>
      <w:r w:rsidR="00A60BC4" w:rsidRPr="00191A32">
        <w:rPr>
          <w:rStyle w:val="a0"/>
          <w:rFonts w:ascii="Arial" w:hAnsi="Arial" w:cs="Arial"/>
          <w:sz w:val="22"/>
          <w:szCs w:val="22"/>
        </w:rPr>
        <w:t xml:space="preserve"> hi</w:t>
      </w:r>
      <w:r w:rsidR="0032130A" w:rsidRPr="00191A32">
        <w:rPr>
          <w:rStyle w:val="PageNumber"/>
          <w:rFonts w:ascii="Arial" w:hAnsi="Arial" w:cs="Arial"/>
          <w:sz w:val="22"/>
          <w:szCs w:val="22"/>
        </w:rPr>
        <w:t>gh goals for all children -</w:t>
      </w:r>
      <w:r w:rsidR="00955D4A" w:rsidRPr="00191A32">
        <w:rPr>
          <w:rStyle w:val="PageNumber"/>
          <w:rFonts w:ascii="Arial" w:hAnsi="Arial" w:cs="Arial"/>
          <w:sz w:val="22"/>
          <w:szCs w:val="22"/>
        </w:rPr>
        <w:t xml:space="preserve"> </w:t>
      </w:r>
      <w:r w:rsidR="00A60BC4" w:rsidRPr="00191A32">
        <w:rPr>
          <w:rStyle w:val="a0"/>
          <w:rFonts w:ascii="Arial" w:hAnsi="Arial" w:cs="Arial"/>
          <w:sz w:val="22"/>
          <w:szCs w:val="22"/>
        </w:rPr>
        <w:t>demonstrate concrete approaches for addressing the diverse charac</w:t>
      </w:r>
      <w:r w:rsidR="00A92F27" w:rsidRPr="00191A32">
        <w:rPr>
          <w:rStyle w:val="a0"/>
          <w:rFonts w:ascii="Arial" w:hAnsi="Arial" w:cs="Arial"/>
          <w:sz w:val="22"/>
          <w:szCs w:val="22"/>
        </w:rPr>
        <w:t>teristics and needs of children</w:t>
      </w:r>
      <w:r w:rsidR="00552AC7" w:rsidRPr="00191A32">
        <w:rPr>
          <w:rStyle w:val="a0"/>
          <w:rFonts w:ascii="Arial" w:hAnsi="Arial" w:cs="Arial"/>
          <w:sz w:val="22"/>
          <w:szCs w:val="22"/>
        </w:rPr>
        <w:t>;</w:t>
      </w:r>
    </w:p>
    <w:p w:rsidR="00A60BC4" w:rsidRPr="00191A32" w:rsidRDefault="00A60BC4" w:rsidP="004E7E69">
      <w:pPr>
        <w:tabs>
          <w:tab w:val="left" w:pos="-2880"/>
          <w:tab w:val="left" w:pos="-2160"/>
          <w:tab w:val="left" w:pos="-1440"/>
          <w:tab w:val="left" w:pos="-720"/>
          <w:tab w:val="left" w:pos="0"/>
          <w:tab w:val="num" w:pos="1440"/>
        </w:tabs>
        <w:suppressAutoHyphens/>
        <w:ind w:left="1440" w:right="360"/>
        <w:jc w:val="both"/>
        <w:rPr>
          <w:rStyle w:val="a0"/>
          <w:rFonts w:ascii="Arial" w:hAnsi="Arial" w:cs="Arial"/>
          <w:sz w:val="22"/>
          <w:szCs w:val="22"/>
        </w:rPr>
      </w:pPr>
    </w:p>
    <w:p w:rsidR="00A60BC4" w:rsidRPr="00191A32" w:rsidRDefault="00AC212E" w:rsidP="004E7E69">
      <w:pPr>
        <w:numPr>
          <w:ilvl w:val="0"/>
          <w:numId w:val="1"/>
        </w:numPr>
        <w:tabs>
          <w:tab w:val="clear" w:pos="360"/>
          <w:tab w:val="left" w:pos="-2880"/>
          <w:tab w:val="left" w:pos="-2160"/>
          <w:tab w:val="left" w:pos="-1440"/>
          <w:tab w:val="left" w:pos="-720"/>
          <w:tab w:val="left" w:pos="0"/>
          <w:tab w:val="num" w:pos="1440"/>
        </w:tabs>
        <w:suppressAutoHyphens/>
        <w:ind w:left="1440" w:right="360"/>
        <w:jc w:val="both"/>
        <w:rPr>
          <w:rStyle w:val="a0"/>
          <w:rFonts w:ascii="Arial" w:hAnsi="Arial" w:cs="Arial"/>
          <w:sz w:val="22"/>
          <w:szCs w:val="22"/>
        </w:rPr>
      </w:pPr>
      <w:r w:rsidRPr="00191A32">
        <w:rPr>
          <w:rStyle w:val="a0"/>
          <w:rFonts w:ascii="Arial" w:hAnsi="Arial" w:cs="Arial"/>
          <w:sz w:val="22"/>
          <w:szCs w:val="22"/>
        </w:rPr>
        <w:t>E</w:t>
      </w:r>
      <w:r w:rsidR="008743DA" w:rsidRPr="00191A32">
        <w:rPr>
          <w:rStyle w:val="a0"/>
          <w:rFonts w:ascii="Arial" w:hAnsi="Arial" w:cs="Arial"/>
          <w:sz w:val="22"/>
          <w:szCs w:val="22"/>
        </w:rPr>
        <w:t>ngage</w:t>
      </w:r>
      <w:r w:rsidR="00A60BC4" w:rsidRPr="00191A32">
        <w:rPr>
          <w:rStyle w:val="a0"/>
          <w:rFonts w:ascii="Arial" w:hAnsi="Arial" w:cs="Arial"/>
          <w:sz w:val="22"/>
          <w:szCs w:val="22"/>
        </w:rPr>
        <w:t xml:space="preserve"> in continuous renewal or </w:t>
      </w:r>
      <w:r w:rsidR="00C1310E" w:rsidRPr="00191A32">
        <w:rPr>
          <w:rStyle w:val="a0"/>
          <w:rFonts w:ascii="Arial" w:hAnsi="Arial" w:cs="Arial"/>
          <w:sz w:val="22"/>
          <w:szCs w:val="22"/>
        </w:rPr>
        <w:t>improvement</w:t>
      </w:r>
      <w:r w:rsidR="00A92F27" w:rsidRPr="00191A32">
        <w:rPr>
          <w:rStyle w:val="a0"/>
          <w:rFonts w:ascii="Arial" w:hAnsi="Arial" w:cs="Arial"/>
          <w:sz w:val="22"/>
          <w:szCs w:val="22"/>
        </w:rPr>
        <w:t xml:space="preserve"> efforts</w:t>
      </w:r>
      <w:r w:rsidR="00552AC7" w:rsidRPr="00191A32">
        <w:rPr>
          <w:rStyle w:val="a0"/>
          <w:rFonts w:ascii="Arial" w:hAnsi="Arial" w:cs="Arial"/>
          <w:sz w:val="22"/>
          <w:szCs w:val="22"/>
        </w:rPr>
        <w:t>;</w:t>
      </w:r>
    </w:p>
    <w:p w:rsidR="00A60BC4" w:rsidRPr="00191A32" w:rsidRDefault="00A60BC4" w:rsidP="004E7E69">
      <w:pPr>
        <w:tabs>
          <w:tab w:val="left" w:pos="-2880"/>
          <w:tab w:val="left" w:pos="-2160"/>
          <w:tab w:val="left" w:pos="-1440"/>
          <w:tab w:val="left" w:pos="-720"/>
          <w:tab w:val="left" w:pos="0"/>
          <w:tab w:val="num" w:pos="1440"/>
        </w:tabs>
        <w:suppressAutoHyphens/>
        <w:ind w:left="1440" w:right="360"/>
        <w:jc w:val="both"/>
        <w:rPr>
          <w:rStyle w:val="a0"/>
          <w:rFonts w:ascii="Arial" w:hAnsi="Arial" w:cs="Arial"/>
          <w:sz w:val="22"/>
          <w:szCs w:val="22"/>
        </w:rPr>
      </w:pPr>
    </w:p>
    <w:p w:rsidR="00C1310E" w:rsidRPr="00191A32" w:rsidRDefault="00AC212E" w:rsidP="004E7E69">
      <w:pPr>
        <w:numPr>
          <w:ilvl w:val="0"/>
          <w:numId w:val="1"/>
        </w:numPr>
        <w:tabs>
          <w:tab w:val="clear" w:pos="360"/>
          <w:tab w:val="left" w:pos="-2880"/>
          <w:tab w:val="left" w:pos="-2160"/>
          <w:tab w:val="left" w:pos="-1440"/>
          <w:tab w:val="left" w:pos="-720"/>
          <w:tab w:val="left" w:pos="0"/>
          <w:tab w:val="num" w:pos="1440"/>
        </w:tabs>
        <w:suppressAutoHyphens/>
        <w:ind w:left="1440" w:right="360"/>
        <w:jc w:val="both"/>
        <w:rPr>
          <w:rStyle w:val="a0"/>
          <w:rFonts w:ascii="Arial" w:hAnsi="Arial" w:cs="Arial"/>
          <w:sz w:val="22"/>
          <w:szCs w:val="22"/>
        </w:rPr>
      </w:pPr>
      <w:r w:rsidRPr="00191A32">
        <w:rPr>
          <w:rStyle w:val="a0"/>
          <w:rFonts w:ascii="Arial" w:hAnsi="Arial" w:cs="Arial"/>
          <w:sz w:val="22"/>
          <w:szCs w:val="22"/>
        </w:rPr>
        <w:t>P</w:t>
      </w:r>
      <w:r w:rsidR="008743DA" w:rsidRPr="00191A32">
        <w:rPr>
          <w:rStyle w:val="a0"/>
          <w:rFonts w:ascii="Arial" w:hAnsi="Arial" w:cs="Arial"/>
          <w:sz w:val="22"/>
          <w:szCs w:val="22"/>
        </w:rPr>
        <w:t>rovide</w:t>
      </w:r>
      <w:r w:rsidR="00A60BC4" w:rsidRPr="00191A32">
        <w:rPr>
          <w:rStyle w:val="a0"/>
          <w:rFonts w:ascii="Arial" w:hAnsi="Arial" w:cs="Arial"/>
          <w:sz w:val="22"/>
          <w:szCs w:val="22"/>
        </w:rPr>
        <w:t xml:space="preserve"> opportunities in which </w:t>
      </w:r>
      <w:r w:rsidR="00C1310E" w:rsidRPr="00191A32">
        <w:rPr>
          <w:rStyle w:val="a0"/>
          <w:rFonts w:ascii="Arial" w:hAnsi="Arial" w:cs="Arial"/>
          <w:sz w:val="22"/>
          <w:szCs w:val="22"/>
        </w:rPr>
        <w:t>interns can be authentically and readi</w:t>
      </w:r>
      <w:r w:rsidR="00A60BC4" w:rsidRPr="00191A32">
        <w:rPr>
          <w:rStyle w:val="a0"/>
          <w:rFonts w:ascii="Arial" w:hAnsi="Arial" w:cs="Arial"/>
          <w:sz w:val="22"/>
          <w:szCs w:val="22"/>
        </w:rPr>
        <w:t xml:space="preserve">ly involved in efforts that contribute to the learning </w:t>
      </w:r>
      <w:r w:rsidR="00A92F27" w:rsidRPr="00191A32">
        <w:rPr>
          <w:rStyle w:val="a0"/>
          <w:rFonts w:ascii="Arial" w:hAnsi="Arial" w:cs="Arial"/>
          <w:sz w:val="22"/>
          <w:szCs w:val="22"/>
        </w:rPr>
        <w:t>and well-being of students</w:t>
      </w:r>
      <w:r w:rsidR="00552AC7" w:rsidRPr="00191A32">
        <w:rPr>
          <w:rStyle w:val="a0"/>
          <w:rFonts w:ascii="Arial" w:hAnsi="Arial" w:cs="Arial"/>
          <w:sz w:val="22"/>
          <w:szCs w:val="22"/>
        </w:rPr>
        <w:t>;</w:t>
      </w:r>
      <w:r w:rsidR="00A92F27" w:rsidRPr="00191A32">
        <w:rPr>
          <w:rStyle w:val="a0"/>
          <w:rFonts w:ascii="Arial" w:hAnsi="Arial" w:cs="Arial"/>
          <w:sz w:val="22"/>
          <w:szCs w:val="22"/>
        </w:rPr>
        <w:t xml:space="preserve"> and</w:t>
      </w:r>
    </w:p>
    <w:p w:rsidR="00C1310E" w:rsidRPr="00191A32" w:rsidRDefault="00C1310E" w:rsidP="004E7E69">
      <w:pPr>
        <w:tabs>
          <w:tab w:val="left" w:pos="-2880"/>
          <w:tab w:val="left" w:pos="-2160"/>
          <w:tab w:val="left" w:pos="-1440"/>
          <w:tab w:val="left" w:pos="-720"/>
          <w:tab w:val="num" w:pos="1440"/>
        </w:tabs>
        <w:suppressAutoHyphens/>
        <w:ind w:left="1440" w:right="360"/>
        <w:jc w:val="both"/>
        <w:rPr>
          <w:rStyle w:val="a0"/>
          <w:rFonts w:ascii="Arial" w:hAnsi="Arial" w:cs="Arial"/>
          <w:sz w:val="22"/>
          <w:szCs w:val="22"/>
        </w:rPr>
      </w:pPr>
    </w:p>
    <w:p w:rsidR="00C1310E" w:rsidRPr="00191A32" w:rsidRDefault="00AC212E" w:rsidP="004E7E69">
      <w:pPr>
        <w:numPr>
          <w:ilvl w:val="0"/>
          <w:numId w:val="2"/>
        </w:numPr>
        <w:tabs>
          <w:tab w:val="left" w:pos="-2880"/>
          <w:tab w:val="left" w:pos="-2160"/>
          <w:tab w:val="left" w:pos="-1440"/>
          <w:tab w:val="left" w:pos="-720"/>
          <w:tab w:val="left" w:pos="0"/>
          <w:tab w:val="num" w:pos="1440"/>
        </w:tabs>
        <w:suppressAutoHyphens/>
        <w:ind w:left="1440" w:right="360"/>
        <w:jc w:val="both"/>
        <w:rPr>
          <w:rStyle w:val="a0"/>
          <w:rFonts w:ascii="Arial" w:hAnsi="Arial" w:cs="Arial"/>
          <w:sz w:val="22"/>
          <w:szCs w:val="22"/>
        </w:rPr>
      </w:pPr>
      <w:r w:rsidRPr="00191A32">
        <w:rPr>
          <w:rStyle w:val="a0"/>
          <w:rFonts w:ascii="Arial" w:hAnsi="Arial" w:cs="Arial"/>
          <w:sz w:val="22"/>
          <w:szCs w:val="22"/>
        </w:rPr>
        <w:t>D</w:t>
      </w:r>
      <w:r w:rsidR="008743DA" w:rsidRPr="00191A32">
        <w:rPr>
          <w:rStyle w:val="a0"/>
          <w:rFonts w:ascii="Arial" w:hAnsi="Arial" w:cs="Arial"/>
          <w:sz w:val="22"/>
          <w:szCs w:val="22"/>
        </w:rPr>
        <w:t xml:space="preserve">emonstrate a strong </w:t>
      </w:r>
      <w:r w:rsidR="00421B49" w:rsidRPr="00191A32">
        <w:rPr>
          <w:rStyle w:val="a0"/>
          <w:rFonts w:ascii="Arial" w:hAnsi="Arial" w:cs="Arial"/>
          <w:sz w:val="22"/>
          <w:szCs w:val="22"/>
        </w:rPr>
        <w:t>commitment</w:t>
      </w:r>
      <w:r w:rsidR="00C1310E" w:rsidRPr="00191A32">
        <w:rPr>
          <w:rStyle w:val="a0"/>
          <w:rFonts w:ascii="Arial" w:hAnsi="Arial" w:cs="Arial"/>
          <w:sz w:val="22"/>
          <w:szCs w:val="22"/>
        </w:rPr>
        <w:t xml:space="preserve"> to professional development</w:t>
      </w:r>
      <w:r w:rsidR="008743DA" w:rsidRPr="00191A32">
        <w:rPr>
          <w:rStyle w:val="a0"/>
          <w:rFonts w:ascii="Arial" w:hAnsi="Arial" w:cs="Arial"/>
          <w:sz w:val="22"/>
          <w:szCs w:val="22"/>
        </w:rPr>
        <w:t>, actively engaging</w:t>
      </w:r>
      <w:r w:rsidR="00C1310E" w:rsidRPr="00191A32">
        <w:rPr>
          <w:rStyle w:val="a0"/>
          <w:rFonts w:ascii="Arial" w:hAnsi="Arial" w:cs="Arial"/>
          <w:sz w:val="22"/>
          <w:szCs w:val="22"/>
        </w:rPr>
        <w:t xml:space="preserve"> in refle</w:t>
      </w:r>
      <w:r w:rsidR="00AA4B7F" w:rsidRPr="00191A32">
        <w:rPr>
          <w:rStyle w:val="a0"/>
          <w:rFonts w:ascii="Arial" w:hAnsi="Arial" w:cs="Arial"/>
          <w:sz w:val="22"/>
          <w:szCs w:val="22"/>
        </w:rPr>
        <w:t>ction and inquiry into teaching and learning.</w:t>
      </w:r>
    </w:p>
    <w:p w:rsidR="00C1310E" w:rsidRPr="00191A32" w:rsidRDefault="00C1310E" w:rsidP="004E7E69">
      <w:pPr>
        <w:tabs>
          <w:tab w:val="left" w:pos="-2880"/>
          <w:tab w:val="left" w:pos="-2160"/>
          <w:tab w:val="left" w:pos="-1440"/>
          <w:tab w:val="left" w:pos="-720"/>
          <w:tab w:val="num" w:pos="1440"/>
        </w:tabs>
        <w:suppressAutoHyphens/>
        <w:ind w:left="1440" w:right="360"/>
        <w:jc w:val="both"/>
        <w:rPr>
          <w:rStyle w:val="a0"/>
          <w:rFonts w:ascii="Arial" w:hAnsi="Arial" w:cs="Arial"/>
          <w:sz w:val="22"/>
          <w:szCs w:val="22"/>
        </w:rPr>
      </w:pPr>
    </w:p>
    <w:p w:rsidR="00C1310E" w:rsidRDefault="00C1310E" w:rsidP="004E7E69">
      <w:pPr>
        <w:tabs>
          <w:tab w:val="left" w:pos="-2880"/>
          <w:tab w:val="left" w:pos="-2160"/>
          <w:tab w:val="left" w:pos="-1440"/>
          <w:tab w:val="left" w:pos="-720"/>
        </w:tabs>
        <w:suppressAutoHyphens/>
        <w:jc w:val="both"/>
        <w:rPr>
          <w:rStyle w:val="a0"/>
          <w:rFonts w:ascii="Arial" w:hAnsi="Arial" w:cs="Arial"/>
          <w:sz w:val="22"/>
          <w:szCs w:val="22"/>
        </w:rPr>
      </w:pPr>
      <w:r w:rsidRPr="00191A32">
        <w:rPr>
          <w:rStyle w:val="a0"/>
          <w:rFonts w:ascii="Arial" w:hAnsi="Arial" w:cs="Arial"/>
          <w:sz w:val="22"/>
          <w:szCs w:val="22"/>
        </w:rPr>
        <w:t xml:space="preserve">The principal or </w:t>
      </w:r>
      <w:r w:rsidR="00E02C1D" w:rsidRPr="00191A32">
        <w:rPr>
          <w:rStyle w:val="a0"/>
          <w:rFonts w:ascii="Arial" w:hAnsi="Arial" w:cs="Arial"/>
          <w:sz w:val="22"/>
          <w:szCs w:val="22"/>
        </w:rPr>
        <w:t>designee(s)</w:t>
      </w:r>
      <w:r w:rsidRPr="00191A32">
        <w:rPr>
          <w:rStyle w:val="a0"/>
          <w:rFonts w:ascii="Arial" w:hAnsi="Arial" w:cs="Arial"/>
          <w:sz w:val="22"/>
          <w:szCs w:val="22"/>
        </w:rPr>
        <w:t xml:space="preserve"> </w:t>
      </w:r>
      <w:r w:rsidR="003A119F" w:rsidRPr="00191A32">
        <w:rPr>
          <w:rStyle w:val="a0"/>
          <w:rFonts w:ascii="Arial" w:hAnsi="Arial" w:cs="Arial"/>
          <w:sz w:val="22"/>
          <w:szCs w:val="22"/>
        </w:rPr>
        <w:t xml:space="preserve">may </w:t>
      </w:r>
      <w:r w:rsidR="00AA4B7F" w:rsidRPr="00191A32">
        <w:rPr>
          <w:rStyle w:val="a0"/>
          <w:rFonts w:ascii="Arial" w:hAnsi="Arial" w:cs="Arial"/>
          <w:sz w:val="22"/>
          <w:szCs w:val="22"/>
        </w:rPr>
        <w:t>serve as a primary contact for</w:t>
      </w:r>
      <w:r w:rsidR="00E02C1D" w:rsidRPr="00191A32">
        <w:rPr>
          <w:rStyle w:val="a0"/>
          <w:rFonts w:ascii="Arial" w:hAnsi="Arial" w:cs="Arial"/>
          <w:sz w:val="22"/>
          <w:szCs w:val="22"/>
        </w:rPr>
        <w:t xml:space="preserve"> the field experience program</w:t>
      </w:r>
      <w:r w:rsidR="00AA4B7F" w:rsidRPr="00191A32">
        <w:rPr>
          <w:rStyle w:val="a0"/>
          <w:rFonts w:ascii="Arial" w:hAnsi="Arial" w:cs="Arial"/>
          <w:sz w:val="22"/>
          <w:szCs w:val="22"/>
        </w:rPr>
        <w:t xml:space="preserve">.  Clinical faculty teams and/or advisory boards </w:t>
      </w:r>
      <w:r w:rsidR="0075334D" w:rsidRPr="00191A32">
        <w:rPr>
          <w:rStyle w:val="a0"/>
          <w:rFonts w:ascii="Arial" w:hAnsi="Arial" w:cs="Arial"/>
          <w:sz w:val="22"/>
          <w:szCs w:val="22"/>
        </w:rPr>
        <w:t xml:space="preserve">have also been developed at some school sites, and they </w:t>
      </w:r>
      <w:r w:rsidR="00AA4B7F" w:rsidRPr="00191A32">
        <w:rPr>
          <w:rStyle w:val="a0"/>
          <w:rFonts w:ascii="Arial" w:hAnsi="Arial" w:cs="Arial"/>
          <w:sz w:val="22"/>
          <w:szCs w:val="22"/>
        </w:rPr>
        <w:t xml:space="preserve">help fulfill this role.  The school contact(s) may provide the following: </w:t>
      </w:r>
    </w:p>
    <w:p w:rsidR="00B4700D" w:rsidRPr="00191A32" w:rsidRDefault="00B4700D" w:rsidP="004E7E69">
      <w:pPr>
        <w:tabs>
          <w:tab w:val="left" w:pos="-2880"/>
          <w:tab w:val="left" w:pos="-2160"/>
          <w:tab w:val="left" w:pos="-1440"/>
          <w:tab w:val="left" w:pos="-720"/>
        </w:tabs>
        <w:suppressAutoHyphens/>
        <w:jc w:val="both"/>
        <w:rPr>
          <w:rStyle w:val="a0"/>
          <w:rFonts w:ascii="Arial" w:hAnsi="Arial" w:cs="Arial"/>
          <w:sz w:val="22"/>
          <w:szCs w:val="22"/>
        </w:rPr>
      </w:pPr>
    </w:p>
    <w:p w:rsidR="00C1310E" w:rsidRPr="00191A32" w:rsidRDefault="00AC212E" w:rsidP="004E7E69">
      <w:pPr>
        <w:pStyle w:val="ListParagraph"/>
        <w:numPr>
          <w:ilvl w:val="0"/>
          <w:numId w:val="2"/>
        </w:numPr>
        <w:tabs>
          <w:tab w:val="left" w:pos="-2160"/>
          <w:tab w:val="left" w:pos="-1440"/>
          <w:tab w:val="left" w:pos="-720"/>
          <w:tab w:val="left" w:pos="-432"/>
          <w:tab w:val="left" w:pos="0"/>
          <w:tab w:val="left" w:pos="1080"/>
          <w:tab w:val="left" w:pos="1440"/>
          <w:tab w:val="left" w:pos="1728"/>
          <w:tab w:val="left" w:pos="2160"/>
        </w:tabs>
        <w:suppressAutoHyphens/>
        <w:ind w:left="1440" w:right="360"/>
        <w:jc w:val="both"/>
        <w:rPr>
          <w:rStyle w:val="a0"/>
          <w:rFonts w:ascii="Arial" w:hAnsi="Arial" w:cs="Arial"/>
          <w:sz w:val="22"/>
          <w:szCs w:val="22"/>
        </w:rPr>
      </w:pPr>
      <w:r w:rsidRPr="00191A32">
        <w:rPr>
          <w:rStyle w:val="a0"/>
          <w:rFonts w:ascii="Arial" w:hAnsi="Arial" w:cs="Arial"/>
          <w:sz w:val="22"/>
          <w:szCs w:val="22"/>
        </w:rPr>
        <w:t xml:space="preserve">Assist </w:t>
      </w:r>
      <w:r w:rsidR="00E02C1D" w:rsidRPr="00191A32">
        <w:rPr>
          <w:rStyle w:val="a0"/>
          <w:rFonts w:ascii="Arial" w:hAnsi="Arial" w:cs="Arial"/>
          <w:sz w:val="22"/>
          <w:szCs w:val="22"/>
        </w:rPr>
        <w:t xml:space="preserve">faculty and the </w:t>
      </w:r>
      <w:r w:rsidR="00C1310E" w:rsidRPr="00191A32">
        <w:rPr>
          <w:rStyle w:val="a0"/>
          <w:rFonts w:ascii="Arial" w:hAnsi="Arial" w:cs="Arial"/>
          <w:sz w:val="22"/>
          <w:szCs w:val="22"/>
        </w:rPr>
        <w:t xml:space="preserve">Office </w:t>
      </w:r>
      <w:r w:rsidR="00BE3C5E" w:rsidRPr="00191A32">
        <w:rPr>
          <w:rStyle w:val="a0"/>
          <w:rFonts w:ascii="Arial" w:hAnsi="Arial" w:cs="Arial"/>
          <w:sz w:val="22"/>
          <w:szCs w:val="22"/>
        </w:rPr>
        <w:t>of Field Experience</w:t>
      </w:r>
      <w:r w:rsidR="00C1310E" w:rsidRPr="00191A32">
        <w:rPr>
          <w:rStyle w:val="a0"/>
          <w:rFonts w:ascii="Arial" w:hAnsi="Arial" w:cs="Arial"/>
          <w:sz w:val="22"/>
          <w:szCs w:val="22"/>
        </w:rPr>
        <w:t xml:space="preserve"> in matching interns with cooperating teachers</w:t>
      </w:r>
      <w:r w:rsidR="00552AC7" w:rsidRPr="00191A32">
        <w:rPr>
          <w:rStyle w:val="a0"/>
          <w:rFonts w:ascii="Arial" w:hAnsi="Arial" w:cs="Arial"/>
          <w:sz w:val="22"/>
          <w:szCs w:val="22"/>
        </w:rPr>
        <w:t>;</w:t>
      </w:r>
    </w:p>
    <w:p w:rsidR="003A119F" w:rsidRPr="00191A32" w:rsidRDefault="003A119F" w:rsidP="004E7E69">
      <w:pPr>
        <w:tabs>
          <w:tab w:val="left" w:pos="-2160"/>
          <w:tab w:val="left" w:pos="-1440"/>
          <w:tab w:val="left" w:pos="-720"/>
          <w:tab w:val="left" w:pos="-432"/>
          <w:tab w:val="left" w:pos="0"/>
          <w:tab w:val="left" w:pos="1080"/>
          <w:tab w:val="left" w:pos="1440"/>
          <w:tab w:val="left" w:pos="1728"/>
          <w:tab w:val="left" w:pos="2160"/>
        </w:tabs>
        <w:suppressAutoHyphens/>
        <w:ind w:left="1080" w:right="360" w:hanging="360"/>
        <w:jc w:val="both"/>
        <w:rPr>
          <w:rStyle w:val="a0"/>
          <w:rFonts w:ascii="Arial" w:hAnsi="Arial" w:cs="Arial"/>
          <w:sz w:val="22"/>
          <w:szCs w:val="22"/>
        </w:rPr>
      </w:pPr>
    </w:p>
    <w:p w:rsidR="003A119F" w:rsidRPr="00191A32" w:rsidRDefault="00AC212E" w:rsidP="004E7E69">
      <w:pPr>
        <w:pStyle w:val="ListParagraph"/>
        <w:numPr>
          <w:ilvl w:val="0"/>
          <w:numId w:val="2"/>
        </w:numPr>
        <w:tabs>
          <w:tab w:val="left" w:pos="-2160"/>
          <w:tab w:val="left" w:pos="-1440"/>
          <w:tab w:val="left" w:pos="-720"/>
          <w:tab w:val="left" w:pos="-432"/>
          <w:tab w:val="left" w:pos="0"/>
          <w:tab w:val="left" w:pos="1080"/>
          <w:tab w:val="left" w:pos="1440"/>
          <w:tab w:val="left" w:pos="1728"/>
          <w:tab w:val="left" w:pos="2160"/>
        </w:tabs>
        <w:suppressAutoHyphens/>
        <w:ind w:left="1440" w:right="360"/>
        <w:jc w:val="both"/>
        <w:rPr>
          <w:rStyle w:val="a0"/>
          <w:rFonts w:ascii="Arial" w:hAnsi="Arial" w:cs="Arial"/>
          <w:sz w:val="22"/>
          <w:szCs w:val="22"/>
        </w:rPr>
      </w:pPr>
      <w:r w:rsidRPr="00191A32">
        <w:rPr>
          <w:rStyle w:val="a0"/>
          <w:rFonts w:ascii="Arial" w:hAnsi="Arial" w:cs="Arial"/>
          <w:sz w:val="22"/>
          <w:szCs w:val="22"/>
        </w:rPr>
        <w:t>H</w:t>
      </w:r>
      <w:r w:rsidR="003A119F" w:rsidRPr="00191A32">
        <w:rPr>
          <w:rStyle w:val="a0"/>
          <w:rFonts w:ascii="Arial" w:hAnsi="Arial" w:cs="Arial"/>
          <w:sz w:val="22"/>
          <w:szCs w:val="22"/>
        </w:rPr>
        <w:t>elp introduce the interns to the school community</w:t>
      </w:r>
      <w:r w:rsidR="00552AC7" w:rsidRPr="00191A32">
        <w:rPr>
          <w:rStyle w:val="a0"/>
          <w:rFonts w:ascii="Arial" w:hAnsi="Arial" w:cs="Arial"/>
          <w:sz w:val="22"/>
          <w:szCs w:val="22"/>
        </w:rPr>
        <w:t>;</w:t>
      </w:r>
    </w:p>
    <w:p w:rsidR="003A119F" w:rsidRPr="00191A32" w:rsidRDefault="003A119F" w:rsidP="004E7E69">
      <w:pPr>
        <w:tabs>
          <w:tab w:val="left" w:pos="-2160"/>
          <w:tab w:val="left" w:pos="-1440"/>
          <w:tab w:val="left" w:pos="-720"/>
          <w:tab w:val="left" w:pos="-432"/>
          <w:tab w:val="left" w:pos="0"/>
          <w:tab w:val="left" w:pos="1080"/>
          <w:tab w:val="left" w:pos="1440"/>
          <w:tab w:val="left" w:pos="1728"/>
          <w:tab w:val="left" w:pos="2160"/>
        </w:tabs>
        <w:suppressAutoHyphens/>
        <w:ind w:left="1080" w:right="360" w:hanging="360"/>
        <w:jc w:val="both"/>
        <w:rPr>
          <w:rStyle w:val="a0"/>
          <w:rFonts w:ascii="Arial" w:hAnsi="Arial" w:cs="Arial"/>
          <w:sz w:val="22"/>
          <w:szCs w:val="22"/>
        </w:rPr>
      </w:pPr>
    </w:p>
    <w:p w:rsidR="00C1310E" w:rsidRPr="00191A32" w:rsidRDefault="00AC212E" w:rsidP="000C6B0F">
      <w:pPr>
        <w:pStyle w:val="ListParagraph"/>
        <w:numPr>
          <w:ilvl w:val="0"/>
          <w:numId w:val="2"/>
        </w:numPr>
        <w:tabs>
          <w:tab w:val="left" w:pos="-2160"/>
          <w:tab w:val="left" w:pos="-1440"/>
          <w:tab w:val="left" w:pos="-720"/>
          <w:tab w:val="left" w:pos="-432"/>
          <w:tab w:val="left" w:pos="0"/>
          <w:tab w:val="left" w:pos="1080"/>
          <w:tab w:val="left" w:pos="1440"/>
          <w:tab w:val="left" w:pos="1728"/>
          <w:tab w:val="left" w:pos="2160"/>
        </w:tabs>
        <w:suppressAutoHyphens/>
        <w:spacing w:line="276" w:lineRule="auto"/>
        <w:ind w:left="1440" w:right="360"/>
        <w:jc w:val="both"/>
        <w:rPr>
          <w:rStyle w:val="a0"/>
          <w:rFonts w:ascii="Arial" w:hAnsi="Arial" w:cs="Arial"/>
          <w:sz w:val="22"/>
          <w:szCs w:val="22"/>
        </w:rPr>
      </w:pPr>
      <w:r w:rsidRPr="00191A32">
        <w:rPr>
          <w:rStyle w:val="a0"/>
          <w:rFonts w:ascii="Arial" w:hAnsi="Arial" w:cs="Arial"/>
          <w:sz w:val="22"/>
          <w:szCs w:val="22"/>
        </w:rPr>
        <w:t>C</w:t>
      </w:r>
      <w:r w:rsidR="00A92F27" w:rsidRPr="00191A32">
        <w:rPr>
          <w:rStyle w:val="a0"/>
          <w:rFonts w:ascii="Arial" w:hAnsi="Arial" w:cs="Arial"/>
          <w:sz w:val="22"/>
          <w:szCs w:val="22"/>
        </w:rPr>
        <w:t>oordinate school-wide</w:t>
      </w:r>
      <w:r w:rsidR="00C1310E" w:rsidRPr="00191A32">
        <w:rPr>
          <w:rStyle w:val="a0"/>
          <w:rFonts w:ascii="Arial" w:hAnsi="Arial" w:cs="Arial"/>
          <w:sz w:val="22"/>
          <w:szCs w:val="22"/>
        </w:rPr>
        <w:t xml:space="preserve"> development activities</w:t>
      </w:r>
      <w:r w:rsidR="00A92F27" w:rsidRPr="00191A32">
        <w:rPr>
          <w:rStyle w:val="a0"/>
          <w:rFonts w:ascii="Arial" w:hAnsi="Arial" w:cs="Arial"/>
          <w:sz w:val="22"/>
          <w:szCs w:val="22"/>
        </w:rPr>
        <w:t xml:space="preserve"> for interns</w:t>
      </w:r>
      <w:r w:rsidR="00552AC7" w:rsidRPr="00191A32">
        <w:rPr>
          <w:rStyle w:val="a0"/>
          <w:rFonts w:ascii="Arial" w:hAnsi="Arial" w:cs="Arial"/>
          <w:sz w:val="22"/>
          <w:szCs w:val="22"/>
        </w:rPr>
        <w:t>;</w:t>
      </w:r>
      <w:r w:rsidR="00F851DE" w:rsidRPr="00191A32">
        <w:rPr>
          <w:rStyle w:val="a0"/>
          <w:rFonts w:ascii="Arial" w:hAnsi="Arial" w:cs="Arial"/>
          <w:sz w:val="22"/>
          <w:szCs w:val="22"/>
        </w:rPr>
        <w:t xml:space="preserve"> </w:t>
      </w:r>
      <w:r w:rsidR="00A92F27" w:rsidRPr="00191A32">
        <w:rPr>
          <w:rStyle w:val="a0"/>
          <w:rFonts w:ascii="Arial" w:hAnsi="Arial" w:cs="Arial"/>
          <w:sz w:val="22"/>
          <w:szCs w:val="22"/>
        </w:rPr>
        <w:t>and</w:t>
      </w:r>
      <w:r w:rsidR="00C1310E" w:rsidRPr="00191A32">
        <w:rPr>
          <w:rStyle w:val="a0"/>
          <w:rFonts w:ascii="Arial" w:hAnsi="Arial" w:cs="Arial"/>
          <w:sz w:val="22"/>
          <w:szCs w:val="22"/>
        </w:rPr>
        <w:t xml:space="preserve"> </w:t>
      </w:r>
    </w:p>
    <w:p w:rsidR="00C1310E" w:rsidRPr="00191A32" w:rsidRDefault="00C1310E" w:rsidP="000C6B0F">
      <w:pPr>
        <w:tabs>
          <w:tab w:val="left" w:pos="-2160"/>
          <w:tab w:val="left" w:pos="-1440"/>
          <w:tab w:val="left" w:pos="-720"/>
          <w:tab w:val="left" w:pos="-432"/>
          <w:tab w:val="left" w:pos="0"/>
          <w:tab w:val="left" w:pos="1080"/>
          <w:tab w:val="left" w:pos="1440"/>
          <w:tab w:val="left" w:pos="1728"/>
          <w:tab w:val="left" w:pos="2160"/>
        </w:tabs>
        <w:suppressAutoHyphens/>
        <w:spacing w:line="276" w:lineRule="auto"/>
        <w:ind w:left="1080" w:right="360" w:hanging="360"/>
        <w:jc w:val="both"/>
        <w:rPr>
          <w:rStyle w:val="a0"/>
          <w:rFonts w:ascii="Arial" w:hAnsi="Arial" w:cs="Arial"/>
          <w:sz w:val="22"/>
          <w:szCs w:val="22"/>
        </w:rPr>
      </w:pPr>
    </w:p>
    <w:p w:rsidR="00C1310E" w:rsidRPr="00191A32" w:rsidRDefault="00AC212E" w:rsidP="000C6B0F">
      <w:pPr>
        <w:pStyle w:val="ListParagraph"/>
        <w:numPr>
          <w:ilvl w:val="0"/>
          <w:numId w:val="2"/>
        </w:numPr>
        <w:tabs>
          <w:tab w:val="left" w:pos="-2160"/>
          <w:tab w:val="left" w:pos="-1440"/>
          <w:tab w:val="left" w:pos="-720"/>
          <w:tab w:val="left" w:pos="-432"/>
          <w:tab w:val="left" w:pos="0"/>
          <w:tab w:val="left" w:pos="1080"/>
          <w:tab w:val="left" w:pos="1440"/>
          <w:tab w:val="left" w:pos="1728"/>
          <w:tab w:val="left" w:pos="2160"/>
        </w:tabs>
        <w:suppressAutoHyphens/>
        <w:spacing w:line="276" w:lineRule="auto"/>
        <w:ind w:left="1440" w:right="360"/>
        <w:jc w:val="both"/>
        <w:rPr>
          <w:rStyle w:val="a0"/>
          <w:rFonts w:ascii="Arial" w:hAnsi="Arial" w:cs="Arial"/>
          <w:sz w:val="22"/>
          <w:szCs w:val="22"/>
        </w:rPr>
      </w:pPr>
      <w:r w:rsidRPr="00191A32">
        <w:rPr>
          <w:rStyle w:val="a0"/>
          <w:rFonts w:ascii="Arial" w:hAnsi="Arial" w:cs="Arial"/>
          <w:sz w:val="22"/>
          <w:szCs w:val="22"/>
        </w:rPr>
        <w:t>S</w:t>
      </w:r>
      <w:r w:rsidR="00C1310E" w:rsidRPr="00191A32">
        <w:rPr>
          <w:rStyle w:val="a0"/>
          <w:rFonts w:ascii="Arial" w:hAnsi="Arial" w:cs="Arial"/>
          <w:sz w:val="22"/>
          <w:szCs w:val="22"/>
        </w:rPr>
        <w:t>erve as the liaison for coordinating other sc</w:t>
      </w:r>
      <w:r w:rsidR="0088382A" w:rsidRPr="00191A32">
        <w:rPr>
          <w:rStyle w:val="a0"/>
          <w:rFonts w:ascii="Arial" w:hAnsi="Arial" w:cs="Arial"/>
          <w:sz w:val="22"/>
          <w:szCs w:val="22"/>
        </w:rPr>
        <w:t>hool/university initiatives</w:t>
      </w:r>
      <w:r w:rsidR="0075334D" w:rsidRPr="00191A32">
        <w:rPr>
          <w:rStyle w:val="a0"/>
          <w:rFonts w:ascii="Arial" w:hAnsi="Arial" w:cs="Arial"/>
          <w:sz w:val="22"/>
          <w:szCs w:val="22"/>
        </w:rPr>
        <w:t>.</w:t>
      </w:r>
    </w:p>
    <w:p w:rsidR="003A119F" w:rsidRDefault="003A119F" w:rsidP="000C6B0F">
      <w:pPr>
        <w:tabs>
          <w:tab w:val="left" w:pos="-2160"/>
          <w:tab w:val="left" w:pos="-1440"/>
          <w:tab w:val="left" w:pos="-720"/>
          <w:tab w:val="left" w:pos="-432"/>
          <w:tab w:val="left" w:pos="0"/>
          <w:tab w:val="left" w:pos="720"/>
          <w:tab w:val="left" w:pos="1440"/>
          <w:tab w:val="left" w:pos="1728"/>
          <w:tab w:val="left" w:pos="2160"/>
        </w:tabs>
        <w:suppressAutoHyphens/>
        <w:spacing w:line="276" w:lineRule="auto"/>
        <w:ind w:left="720" w:hanging="432"/>
        <w:jc w:val="both"/>
        <w:rPr>
          <w:rStyle w:val="a0"/>
          <w:rFonts w:ascii="Times New Roman" w:hAnsi="Times New Roman"/>
        </w:rPr>
      </w:pPr>
    </w:p>
    <w:p w:rsidR="00C1310E" w:rsidRPr="00185F30" w:rsidRDefault="00C1310E" w:rsidP="004E7E69">
      <w:pPr>
        <w:tabs>
          <w:tab w:val="center" w:pos="5040"/>
        </w:tabs>
        <w:suppressAutoHyphens/>
        <w:spacing w:line="276" w:lineRule="auto"/>
        <w:ind w:left="720"/>
        <w:jc w:val="both"/>
        <w:rPr>
          <w:rStyle w:val="a0"/>
          <w:rFonts w:ascii="Arial" w:hAnsi="Arial" w:cs="Arial"/>
          <w:b/>
          <w:sz w:val="28"/>
          <w:szCs w:val="28"/>
        </w:rPr>
      </w:pPr>
      <w:r>
        <w:rPr>
          <w:rStyle w:val="a0"/>
          <w:rFonts w:ascii="Times New Roman" w:hAnsi="Times New Roman"/>
        </w:rPr>
        <w:tab/>
      </w:r>
      <w:bookmarkStart w:id="20" w:name="_Toc106007692"/>
      <w:r w:rsidR="00955D4A" w:rsidRPr="00185F30">
        <w:rPr>
          <w:rStyle w:val="a0"/>
          <w:rFonts w:ascii="Arial" w:hAnsi="Arial" w:cs="Arial"/>
          <w:b/>
          <w:sz w:val="28"/>
          <w:szCs w:val="28"/>
        </w:rPr>
        <w:t xml:space="preserve">The University Field Supervisor </w:t>
      </w:r>
      <w:bookmarkEnd w:id="20"/>
      <w:r w:rsidR="00955D4A" w:rsidRPr="00185F30">
        <w:rPr>
          <w:rStyle w:val="a0"/>
          <w:rFonts w:ascii="Arial" w:hAnsi="Arial" w:cs="Arial"/>
          <w:b/>
          <w:sz w:val="28"/>
          <w:szCs w:val="28"/>
        </w:rPr>
        <w:t>and the Cohort Leader</w:t>
      </w:r>
    </w:p>
    <w:p w:rsidR="00A03BB6" w:rsidRDefault="00A03BB6" w:rsidP="000C6B0F">
      <w:pPr>
        <w:tabs>
          <w:tab w:val="left" w:pos="-2160"/>
          <w:tab w:val="left" w:pos="-1440"/>
          <w:tab w:val="left" w:pos="-720"/>
          <w:tab w:val="left" w:pos="-432"/>
          <w:tab w:val="left" w:pos="0"/>
          <w:tab w:val="left" w:pos="720"/>
          <w:tab w:val="left" w:pos="1440"/>
          <w:tab w:val="left" w:pos="1728"/>
          <w:tab w:val="left" w:pos="2160"/>
        </w:tabs>
        <w:suppressAutoHyphens/>
        <w:spacing w:line="276" w:lineRule="auto"/>
        <w:jc w:val="both"/>
        <w:rPr>
          <w:rStyle w:val="a0"/>
          <w:rFonts w:ascii="Arial" w:hAnsi="Arial" w:cs="Arial"/>
          <w:sz w:val="22"/>
          <w:szCs w:val="22"/>
        </w:rPr>
      </w:pPr>
    </w:p>
    <w:p w:rsidR="008F611D" w:rsidRDefault="00C1310E" w:rsidP="004E7E69">
      <w:pPr>
        <w:tabs>
          <w:tab w:val="left" w:pos="-2160"/>
          <w:tab w:val="left" w:pos="-1440"/>
          <w:tab w:val="left" w:pos="-720"/>
          <w:tab w:val="left" w:pos="-432"/>
          <w:tab w:val="left" w:pos="0"/>
          <w:tab w:val="left" w:pos="720"/>
          <w:tab w:val="left" w:pos="1440"/>
          <w:tab w:val="left" w:pos="1728"/>
          <w:tab w:val="left" w:pos="2160"/>
        </w:tabs>
        <w:suppressAutoHyphens/>
        <w:jc w:val="both"/>
        <w:rPr>
          <w:rStyle w:val="a0"/>
          <w:rFonts w:ascii="Arial" w:hAnsi="Arial" w:cs="Arial"/>
          <w:sz w:val="22"/>
          <w:szCs w:val="22"/>
        </w:rPr>
      </w:pPr>
      <w:r w:rsidRPr="00191A32">
        <w:rPr>
          <w:rStyle w:val="a0"/>
          <w:rFonts w:ascii="Arial" w:hAnsi="Arial" w:cs="Arial"/>
          <w:sz w:val="22"/>
          <w:szCs w:val="22"/>
        </w:rPr>
        <w:t>A single faculty member might serve as both the cohort leader and the university field supervisor</w:t>
      </w:r>
      <w:r w:rsidR="0033075F" w:rsidRPr="00191A32">
        <w:rPr>
          <w:rStyle w:val="a0"/>
          <w:rFonts w:ascii="Arial" w:hAnsi="Arial" w:cs="Arial"/>
          <w:sz w:val="22"/>
          <w:szCs w:val="22"/>
        </w:rPr>
        <w:t>.</w:t>
      </w:r>
      <w:r w:rsidRPr="00191A32">
        <w:rPr>
          <w:rStyle w:val="a0"/>
          <w:rFonts w:ascii="Arial" w:hAnsi="Arial" w:cs="Arial"/>
          <w:sz w:val="22"/>
          <w:szCs w:val="22"/>
        </w:rPr>
        <w:t xml:space="preserve"> In some cohorts, the cohort leader shares field responsibilities with another faculty member who serves as the field supervisor.  Cohort leaders help ensure coordination of the seminars, courses,</w:t>
      </w:r>
      <w:r w:rsidR="000B0014" w:rsidRPr="00191A32">
        <w:rPr>
          <w:rStyle w:val="a0"/>
          <w:rFonts w:ascii="Arial" w:hAnsi="Arial" w:cs="Arial"/>
          <w:sz w:val="22"/>
          <w:szCs w:val="22"/>
        </w:rPr>
        <w:t xml:space="preserve"> and field work; work with </w:t>
      </w:r>
      <w:r w:rsidRPr="00191A32">
        <w:rPr>
          <w:rStyle w:val="a0"/>
          <w:rFonts w:ascii="Arial" w:hAnsi="Arial" w:cs="Arial"/>
          <w:sz w:val="22"/>
          <w:szCs w:val="22"/>
        </w:rPr>
        <w:t>other</w:t>
      </w:r>
      <w:r w:rsidR="000B0014" w:rsidRPr="00191A32">
        <w:rPr>
          <w:rStyle w:val="a0"/>
          <w:rFonts w:ascii="Arial" w:hAnsi="Arial" w:cs="Arial"/>
          <w:sz w:val="22"/>
          <w:szCs w:val="22"/>
        </w:rPr>
        <w:t xml:space="preserve"> faculty members</w:t>
      </w:r>
      <w:r w:rsidRPr="00191A32">
        <w:rPr>
          <w:rStyle w:val="a0"/>
          <w:rFonts w:ascii="Arial" w:hAnsi="Arial" w:cs="Arial"/>
          <w:sz w:val="22"/>
          <w:szCs w:val="22"/>
        </w:rPr>
        <w:t xml:space="preserve"> to review, evaluate, and refine the program; regularly monitor interns' progress; plan and implement cohort seminars; and teach courses in the program of studies.  If another faculty member serves as the university supervisor, he or she assumes primary responsibility for contacts with the schools and with students while they are in the schools.  Supervisors visit </w:t>
      </w:r>
      <w:r w:rsidR="00592C48" w:rsidRPr="00191A32">
        <w:rPr>
          <w:rStyle w:val="a0"/>
          <w:rFonts w:ascii="Arial" w:hAnsi="Arial" w:cs="Arial"/>
          <w:sz w:val="22"/>
          <w:szCs w:val="22"/>
        </w:rPr>
        <w:t xml:space="preserve">and observe </w:t>
      </w:r>
      <w:r w:rsidRPr="00191A32">
        <w:rPr>
          <w:rStyle w:val="a0"/>
          <w:rFonts w:ascii="Arial" w:hAnsi="Arial" w:cs="Arial"/>
          <w:sz w:val="22"/>
          <w:szCs w:val="22"/>
        </w:rPr>
        <w:t>the in</w:t>
      </w:r>
      <w:r w:rsidR="00592C48" w:rsidRPr="00191A32">
        <w:rPr>
          <w:rStyle w:val="a0"/>
          <w:rFonts w:ascii="Arial" w:hAnsi="Arial" w:cs="Arial"/>
          <w:sz w:val="22"/>
          <w:szCs w:val="22"/>
        </w:rPr>
        <w:t>terns regularly</w:t>
      </w:r>
      <w:r w:rsidRPr="00191A32">
        <w:rPr>
          <w:rStyle w:val="a0"/>
          <w:rFonts w:ascii="Arial" w:hAnsi="Arial" w:cs="Arial"/>
          <w:sz w:val="22"/>
          <w:szCs w:val="22"/>
        </w:rPr>
        <w:t xml:space="preserve">, report interns' progress to the cohort leader, </w:t>
      </w:r>
      <w:r w:rsidR="00592C48" w:rsidRPr="00191A32">
        <w:rPr>
          <w:rStyle w:val="a0"/>
          <w:rFonts w:ascii="Arial" w:hAnsi="Arial" w:cs="Arial"/>
          <w:sz w:val="22"/>
          <w:szCs w:val="22"/>
        </w:rPr>
        <w:t xml:space="preserve">and </w:t>
      </w:r>
      <w:r w:rsidRPr="00191A32">
        <w:rPr>
          <w:rStyle w:val="a0"/>
          <w:rFonts w:ascii="Arial" w:hAnsi="Arial" w:cs="Arial"/>
          <w:sz w:val="22"/>
          <w:szCs w:val="22"/>
        </w:rPr>
        <w:t>assist in planning and implementing cohort seminars.  Both the cohort leader and the university supervisor serve as liaisons between the school and the university, collaborating with teachers and principals in developing</w:t>
      </w:r>
      <w:r w:rsidR="000B0014" w:rsidRPr="00191A32">
        <w:rPr>
          <w:rStyle w:val="a0"/>
          <w:rFonts w:ascii="Arial" w:hAnsi="Arial" w:cs="Arial"/>
          <w:sz w:val="22"/>
          <w:szCs w:val="22"/>
        </w:rPr>
        <w:t>, implementing,</w:t>
      </w:r>
      <w:r w:rsidRPr="00191A32">
        <w:rPr>
          <w:rStyle w:val="a0"/>
          <w:rFonts w:ascii="Arial" w:hAnsi="Arial" w:cs="Arial"/>
          <w:sz w:val="22"/>
          <w:szCs w:val="22"/>
        </w:rPr>
        <w:t xml:space="preserve"> and refining </w:t>
      </w:r>
      <w:r w:rsidR="000B0014" w:rsidRPr="00191A32">
        <w:rPr>
          <w:rStyle w:val="a0"/>
          <w:rFonts w:ascii="Arial" w:hAnsi="Arial" w:cs="Arial"/>
          <w:sz w:val="22"/>
          <w:szCs w:val="22"/>
        </w:rPr>
        <w:t>the field experience program</w:t>
      </w:r>
      <w:r w:rsidRPr="00191A32">
        <w:rPr>
          <w:rStyle w:val="a0"/>
          <w:rFonts w:ascii="Arial" w:hAnsi="Arial" w:cs="Arial"/>
          <w:sz w:val="22"/>
          <w:szCs w:val="22"/>
        </w:rPr>
        <w:t xml:space="preserve">.  </w:t>
      </w:r>
    </w:p>
    <w:p w:rsidR="00CC471D" w:rsidRPr="00191A32" w:rsidRDefault="00CC471D" w:rsidP="004E7E69">
      <w:pPr>
        <w:tabs>
          <w:tab w:val="left" w:pos="-2160"/>
          <w:tab w:val="left" w:pos="-1440"/>
          <w:tab w:val="left" w:pos="-720"/>
          <w:tab w:val="left" w:pos="-432"/>
          <w:tab w:val="left" w:pos="0"/>
          <w:tab w:val="left" w:pos="720"/>
          <w:tab w:val="left" w:pos="1440"/>
          <w:tab w:val="left" w:pos="1728"/>
          <w:tab w:val="left" w:pos="2160"/>
        </w:tabs>
        <w:suppressAutoHyphens/>
        <w:jc w:val="both"/>
        <w:rPr>
          <w:rStyle w:val="a0"/>
          <w:rFonts w:ascii="Arial" w:hAnsi="Arial" w:cs="Arial"/>
          <w:sz w:val="22"/>
          <w:szCs w:val="22"/>
        </w:rPr>
      </w:pPr>
    </w:p>
    <w:p w:rsidR="00C1310E" w:rsidRPr="00191A32" w:rsidRDefault="00C1310E" w:rsidP="004E7E69">
      <w:pPr>
        <w:tabs>
          <w:tab w:val="left" w:pos="-2160"/>
          <w:tab w:val="left" w:pos="-1440"/>
          <w:tab w:val="left" w:pos="-720"/>
          <w:tab w:val="left" w:pos="-432"/>
          <w:tab w:val="left" w:pos="0"/>
          <w:tab w:val="left" w:pos="720"/>
          <w:tab w:val="left" w:pos="1440"/>
          <w:tab w:val="left" w:pos="1728"/>
          <w:tab w:val="left" w:pos="2160"/>
        </w:tabs>
        <w:suppressAutoHyphens/>
        <w:jc w:val="both"/>
        <w:rPr>
          <w:rStyle w:val="a0"/>
          <w:rFonts w:ascii="Arial" w:hAnsi="Arial" w:cs="Arial"/>
          <w:sz w:val="22"/>
          <w:szCs w:val="22"/>
        </w:rPr>
      </w:pPr>
      <w:r w:rsidRPr="00191A32">
        <w:rPr>
          <w:rStyle w:val="a0"/>
          <w:rFonts w:ascii="Arial" w:hAnsi="Arial" w:cs="Arial"/>
          <w:sz w:val="22"/>
          <w:szCs w:val="22"/>
        </w:rPr>
        <w:t>Th</w:t>
      </w:r>
      <w:r w:rsidR="00592C48" w:rsidRPr="00191A32">
        <w:rPr>
          <w:rStyle w:val="a0"/>
          <w:rFonts w:ascii="Arial" w:hAnsi="Arial" w:cs="Arial"/>
          <w:sz w:val="22"/>
          <w:szCs w:val="22"/>
        </w:rPr>
        <w:t xml:space="preserve">e role </w:t>
      </w:r>
      <w:r w:rsidRPr="00191A32">
        <w:rPr>
          <w:rStyle w:val="a0"/>
          <w:rFonts w:ascii="Arial" w:hAnsi="Arial" w:cs="Arial"/>
          <w:sz w:val="22"/>
          <w:szCs w:val="22"/>
        </w:rPr>
        <w:t xml:space="preserve">of the university supervisor includes the </w:t>
      </w:r>
      <w:r w:rsidR="00F851DE" w:rsidRPr="00191A32">
        <w:rPr>
          <w:rStyle w:val="a0"/>
          <w:rFonts w:ascii="Arial" w:hAnsi="Arial" w:cs="Arial"/>
          <w:sz w:val="22"/>
          <w:szCs w:val="22"/>
        </w:rPr>
        <w:t xml:space="preserve">ten </w:t>
      </w:r>
      <w:r w:rsidRPr="00191A32">
        <w:rPr>
          <w:rStyle w:val="a0"/>
          <w:rFonts w:ascii="Arial" w:hAnsi="Arial" w:cs="Arial"/>
          <w:sz w:val="22"/>
          <w:szCs w:val="22"/>
        </w:rPr>
        <w:t>following</w:t>
      </w:r>
      <w:r w:rsidR="00F851DE" w:rsidRPr="00191A32">
        <w:rPr>
          <w:rStyle w:val="a0"/>
          <w:rFonts w:ascii="Arial" w:hAnsi="Arial" w:cs="Arial"/>
          <w:sz w:val="22"/>
          <w:szCs w:val="22"/>
        </w:rPr>
        <w:t xml:space="preserve"> responsibilities</w:t>
      </w:r>
      <w:r w:rsidRPr="00191A32">
        <w:rPr>
          <w:rStyle w:val="a0"/>
          <w:rFonts w:ascii="Arial" w:hAnsi="Arial" w:cs="Arial"/>
          <w:sz w:val="22"/>
          <w:szCs w:val="22"/>
        </w:rPr>
        <w:t>:</w:t>
      </w:r>
    </w:p>
    <w:p w:rsidR="00B4700D" w:rsidRDefault="00B4700D" w:rsidP="004E7E69">
      <w:pPr>
        <w:tabs>
          <w:tab w:val="left" w:pos="-2160"/>
          <w:tab w:val="left" w:pos="-1440"/>
          <w:tab w:val="left" w:pos="-720"/>
          <w:tab w:val="left" w:pos="-432"/>
          <w:tab w:val="left" w:pos="360"/>
          <w:tab w:val="left" w:pos="1440"/>
          <w:tab w:val="left" w:pos="1728"/>
          <w:tab w:val="left" w:pos="2160"/>
        </w:tabs>
        <w:suppressAutoHyphens/>
        <w:ind w:left="720" w:hanging="360"/>
        <w:jc w:val="both"/>
        <w:rPr>
          <w:rStyle w:val="a0"/>
          <w:rFonts w:ascii="Arial" w:hAnsi="Arial" w:cs="Arial"/>
          <w:sz w:val="22"/>
          <w:szCs w:val="22"/>
        </w:rPr>
      </w:pPr>
    </w:p>
    <w:p w:rsidR="00C1310E" w:rsidRPr="00191A32" w:rsidRDefault="00C1310E" w:rsidP="004E7E69">
      <w:pPr>
        <w:tabs>
          <w:tab w:val="left" w:pos="-2160"/>
          <w:tab w:val="left" w:pos="-1440"/>
          <w:tab w:val="left" w:pos="-720"/>
          <w:tab w:val="left" w:pos="-432"/>
          <w:tab w:val="left" w:pos="360"/>
          <w:tab w:val="left" w:pos="1440"/>
          <w:tab w:val="left" w:pos="1728"/>
          <w:tab w:val="left" w:pos="2160"/>
        </w:tabs>
        <w:suppressAutoHyphens/>
        <w:ind w:left="720" w:hanging="360"/>
        <w:jc w:val="both"/>
        <w:rPr>
          <w:rStyle w:val="a0"/>
          <w:rFonts w:ascii="Arial" w:hAnsi="Arial" w:cs="Arial"/>
          <w:sz w:val="22"/>
          <w:szCs w:val="22"/>
        </w:rPr>
      </w:pPr>
      <w:r w:rsidRPr="00191A32">
        <w:rPr>
          <w:rStyle w:val="a0"/>
          <w:rFonts w:ascii="Arial" w:hAnsi="Arial" w:cs="Arial"/>
          <w:sz w:val="22"/>
          <w:szCs w:val="22"/>
        </w:rPr>
        <w:t>1.</w:t>
      </w:r>
      <w:r w:rsidRPr="00191A32">
        <w:rPr>
          <w:rStyle w:val="a0"/>
          <w:rFonts w:ascii="Arial" w:hAnsi="Arial" w:cs="Arial"/>
          <w:sz w:val="22"/>
          <w:szCs w:val="22"/>
        </w:rPr>
        <w:tab/>
        <w:t>Serve as professor for</w:t>
      </w:r>
      <w:r w:rsidR="00A67036" w:rsidRPr="00191A32">
        <w:rPr>
          <w:rStyle w:val="a0"/>
          <w:rFonts w:ascii="Arial" w:hAnsi="Arial" w:cs="Arial"/>
          <w:sz w:val="22"/>
          <w:szCs w:val="22"/>
        </w:rPr>
        <w:t xml:space="preserve"> the field experience</w:t>
      </w:r>
      <w:r w:rsidRPr="00191A32">
        <w:rPr>
          <w:rStyle w:val="a0"/>
          <w:rFonts w:ascii="Arial" w:hAnsi="Arial" w:cs="Arial"/>
          <w:sz w:val="22"/>
          <w:szCs w:val="22"/>
        </w:rPr>
        <w:t>.</w:t>
      </w:r>
    </w:p>
    <w:p w:rsidR="00C1310E" w:rsidRPr="00191A32" w:rsidRDefault="00C1310E" w:rsidP="004E7E69">
      <w:pPr>
        <w:tabs>
          <w:tab w:val="left" w:pos="-2160"/>
          <w:tab w:val="left" w:pos="-1440"/>
          <w:tab w:val="left" w:pos="-720"/>
          <w:tab w:val="left" w:pos="-432"/>
          <w:tab w:val="left" w:pos="360"/>
          <w:tab w:val="left" w:pos="720"/>
          <w:tab w:val="left" w:pos="1440"/>
          <w:tab w:val="left" w:pos="1728"/>
          <w:tab w:val="left" w:pos="2160"/>
        </w:tabs>
        <w:suppressAutoHyphens/>
        <w:ind w:left="720" w:hanging="360"/>
        <w:jc w:val="both"/>
        <w:rPr>
          <w:rStyle w:val="a0"/>
          <w:rFonts w:ascii="Arial" w:hAnsi="Arial" w:cs="Arial"/>
          <w:sz w:val="22"/>
          <w:szCs w:val="22"/>
        </w:rPr>
      </w:pPr>
    </w:p>
    <w:p w:rsidR="00DE61C8" w:rsidRPr="00191A32" w:rsidRDefault="00A35C4C" w:rsidP="004E7E69">
      <w:pPr>
        <w:tabs>
          <w:tab w:val="left" w:pos="-2160"/>
          <w:tab w:val="left" w:pos="-1440"/>
          <w:tab w:val="left" w:pos="-720"/>
          <w:tab w:val="left" w:pos="-432"/>
          <w:tab w:val="left" w:pos="360"/>
          <w:tab w:val="left" w:pos="1440"/>
          <w:tab w:val="left" w:pos="1728"/>
          <w:tab w:val="left" w:pos="2160"/>
        </w:tabs>
        <w:suppressAutoHyphens/>
        <w:ind w:left="720" w:hanging="360"/>
        <w:jc w:val="both"/>
        <w:rPr>
          <w:rStyle w:val="a0"/>
          <w:rFonts w:ascii="Arial" w:hAnsi="Arial" w:cs="Arial"/>
          <w:sz w:val="22"/>
          <w:szCs w:val="22"/>
        </w:rPr>
      </w:pPr>
      <w:r w:rsidRPr="00191A32">
        <w:rPr>
          <w:rStyle w:val="a0"/>
          <w:rFonts w:ascii="Arial" w:hAnsi="Arial" w:cs="Arial"/>
          <w:sz w:val="22"/>
          <w:szCs w:val="22"/>
        </w:rPr>
        <w:t>2.</w:t>
      </w:r>
      <w:r w:rsidRPr="00191A32">
        <w:rPr>
          <w:rStyle w:val="a0"/>
          <w:rFonts w:ascii="Arial" w:hAnsi="Arial" w:cs="Arial"/>
          <w:sz w:val="22"/>
          <w:szCs w:val="22"/>
        </w:rPr>
        <w:tab/>
      </w:r>
      <w:r w:rsidR="00DE61C8" w:rsidRPr="00191A32">
        <w:rPr>
          <w:rStyle w:val="a0"/>
          <w:rFonts w:ascii="Arial" w:hAnsi="Arial" w:cs="Arial"/>
          <w:sz w:val="22"/>
          <w:szCs w:val="22"/>
        </w:rPr>
        <w:t>Prior to the start of the semester, c</w:t>
      </w:r>
      <w:r w:rsidR="00057BFA" w:rsidRPr="00191A32">
        <w:rPr>
          <w:rStyle w:val="a0"/>
          <w:rFonts w:ascii="Arial" w:hAnsi="Arial" w:cs="Arial"/>
          <w:sz w:val="22"/>
          <w:szCs w:val="22"/>
        </w:rPr>
        <w:t>onfirm the placements with the Field Experience Office</w:t>
      </w:r>
      <w:r w:rsidR="00057BFA" w:rsidRPr="00191A32">
        <w:rPr>
          <w:rStyle w:val="a0"/>
          <w:rFonts w:ascii="Arial" w:hAnsi="Arial" w:cs="Arial"/>
          <w:b/>
          <w:sz w:val="22"/>
          <w:szCs w:val="22"/>
        </w:rPr>
        <w:t xml:space="preserve"> </w:t>
      </w:r>
      <w:r w:rsidR="00057BFA" w:rsidRPr="00191A32">
        <w:rPr>
          <w:rStyle w:val="a0"/>
          <w:rFonts w:ascii="Arial" w:hAnsi="Arial" w:cs="Arial"/>
          <w:sz w:val="22"/>
          <w:szCs w:val="22"/>
        </w:rPr>
        <w:t>(names</w:t>
      </w:r>
      <w:r w:rsidR="00DE61C8" w:rsidRPr="00191A32">
        <w:rPr>
          <w:rStyle w:val="a0"/>
          <w:rFonts w:ascii="Arial" w:hAnsi="Arial" w:cs="Arial"/>
          <w:sz w:val="22"/>
          <w:szCs w:val="22"/>
        </w:rPr>
        <w:t xml:space="preserve"> and</w:t>
      </w:r>
      <w:r w:rsidR="00057BFA" w:rsidRPr="00191A32">
        <w:rPr>
          <w:rStyle w:val="a0"/>
          <w:rFonts w:ascii="Arial" w:hAnsi="Arial" w:cs="Arial"/>
          <w:sz w:val="22"/>
          <w:szCs w:val="22"/>
        </w:rPr>
        <w:t xml:space="preserve"> grade levels</w:t>
      </w:r>
      <w:r w:rsidR="00DE61C8" w:rsidRPr="00191A32">
        <w:rPr>
          <w:rStyle w:val="a0"/>
          <w:rFonts w:ascii="Arial" w:hAnsi="Arial" w:cs="Arial"/>
          <w:sz w:val="22"/>
          <w:szCs w:val="22"/>
        </w:rPr>
        <w:t>)</w:t>
      </w:r>
      <w:r w:rsidR="00B4700D">
        <w:rPr>
          <w:rStyle w:val="a0"/>
          <w:rFonts w:ascii="Arial" w:hAnsi="Arial" w:cs="Arial"/>
          <w:sz w:val="22"/>
          <w:szCs w:val="22"/>
        </w:rPr>
        <w:t xml:space="preserve"> and advise the students of their placements</w:t>
      </w:r>
      <w:r w:rsidR="00DE61C8" w:rsidRPr="00191A32">
        <w:rPr>
          <w:rStyle w:val="a0"/>
          <w:rFonts w:ascii="Arial" w:hAnsi="Arial" w:cs="Arial"/>
          <w:sz w:val="22"/>
          <w:szCs w:val="22"/>
        </w:rPr>
        <w:t>;</w:t>
      </w:r>
    </w:p>
    <w:p w:rsidR="00DE61C8" w:rsidRPr="00191A32" w:rsidRDefault="00DE61C8" w:rsidP="004E7E69">
      <w:pPr>
        <w:tabs>
          <w:tab w:val="left" w:pos="-2160"/>
          <w:tab w:val="left" w:pos="-1440"/>
          <w:tab w:val="left" w:pos="-720"/>
          <w:tab w:val="left" w:pos="-432"/>
          <w:tab w:val="left" w:pos="360"/>
          <w:tab w:val="left" w:pos="1440"/>
          <w:tab w:val="left" w:pos="1728"/>
          <w:tab w:val="left" w:pos="2160"/>
        </w:tabs>
        <w:suppressAutoHyphens/>
        <w:ind w:left="720" w:hanging="360"/>
        <w:jc w:val="both"/>
        <w:rPr>
          <w:rStyle w:val="a0"/>
          <w:rFonts w:ascii="Arial" w:hAnsi="Arial" w:cs="Arial"/>
          <w:sz w:val="22"/>
          <w:szCs w:val="22"/>
        </w:rPr>
      </w:pPr>
    </w:p>
    <w:p w:rsidR="00C1310E" w:rsidRPr="00191A32" w:rsidRDefault="00DE61C8" w:rsidP="004E7E69">
      <w:pPr>
        <w:tabs>
          <w:tab w:val="left" w:pos="-2160"/>
          <w:tab w:val="left" w:pos="-1440"/>
          <w:tab w:val="left" w:pos="-720"/>
          <w:tab w:val="left" w:pos="-432"/>
          <w:tab w:val="left" w:pos="360"/>
          <w:tab w:val="left" w:pos="1440"/>
          <w:tab w:val="left" w:pos="1728"/>
          <w:tab w:val="left" w:pos="2160"/>
        </w:tabs>
        <w:suppressAutoHyphens/>
        <w:ind w:left="720" w:hanging="360"/>
        <w:jc w:val="both"/>
        <w:rPr>
          <w:rStyle w:val="a0"/>
          <w:rFonts w:ascii="Arial" w:hAnsi="Arial" w:cs="Arial"/>
          <w:sz w:val="22"/>
          <w:szCs w:val="22"/>
        </w:rPr>
      </w:pPr>
      <w:r w:rsidRPr="00191A32">
        <w:rPr>
          <w:rStyle w:val="a0"/>
          <w:rFonts w:ascii="Arial" w:hAnsi="Arial" w:cs="Arial"/>
          <w:sz w:val="22"/>
          <w:szCs w:val="22"/>
        </w:rPr>
        <w:lastRenderedPageBreak/>
        <w:t xml:space="preserve">3.  </w:t>
      </w:r>
      <w:r w:rsidR="00A35C4C" w:rsidRPr="00191A32">
        <w:rPr>
          <w:rStyle w:val="a0"/>
          <w:rFonts w:ascii="Arial" w:hAnsi="Arial" w:cs="Arial"/>
          <w:sz w:val="22"/>
          <w:szCs w:val="22"/>
        </w:rPr>
        <w:t>Meet with the intern and the cooperating teacher</w:t>
      </w:r>
      <w:r w:rsidR="00C1310E" w:rsidRPr="00191A32">
        <w:rPr>
          <w:rStyle w:val="a0"/>
          <w:rFonts w:ascii="Arial" w:hAnsi="Arial" w:cs="Arial"/>
          <w:sz w:val="22"/>
          <w:szCs w:val="22"/>
        </w:rPr>
        <w:t xml:space="preserve"> at the beginning of the semester to</w:t>
      </w:r>
      <w:r w:rsidR="00A67036" w:rsidRPr="00191A32">
        <w:rPr>
          <w:rStyle w:val="a0"/>
          <w:rFonts w:ascii="Arial" w:hAnsi="Arial" w:cs="Arial"/>
          <w:sz w:val="22"/>
          <w:szCs w:val="22"/>
        </w:rPr>
        <w:t xml:space="preserve"> share information and to develop a tentative </w:t>
      </w:r>
      <w:r w:rsidR="0033075F" w:rsidRPr="00191A32">
        <w:rPr>
          <w:rStyle w:val="a0"/>
          <w:rFonts w:ascii="Arial" w:hAnsi="Arial" w:cs="Arial"/>
          <w:sz w:val="22"/>
          <w:szCs w:val="22"/>
        </w:rPr>
        <w:t xml:space="preserve">semester </w:t>
      </w:r>
      <w:r w:rsidR="00A67036" w:rsidRPr="00191A32">
        <w:rPr>
          <w:rStyle w:val="a0"/>
          <w:rFonts w:ascii="Arial" w:hAnsi="Arial" w:cs="Arial"/>
          <w:sz w:val="22"/>
          <w:szCs w:val="22"/>
        </w:rPr>
        <w:t>plan</w:t>
      </w:r>
      <w:r w:rsidR="006B75A8" w:rsidRPr="00191A32">
        <w:rPr>
          <w:rStyle w:val="a0"/>
          <w:rFonts w:ascii="Arial" w:hAnsi="Arial" w:cs="Arial"/>
          <w:sz w:val="22"/>
          <w:szCs w:val="22"/>
        </w:rPr>
        <w:t>, including:</w:t>
      </w:r>
    </w:p>
    <w:p w:rsidR="00D418FB" w:rsidRPr="00191A32" w:rsidRDefault="00D418FB"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p>
    <w:p w:rsidR="00A67036" w:rsidRPr="00191A32" w:rsidRDefault="00B73D63"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b/>
          <w:sz w:val="22"/>
          <w:szCs w:val="22"/>
        </w:rPr>
      </w:pPr>
      <w:r w:rsidRPr="00191A32">
        <w:rPr>
          <w:rStyle w:val="a0"/>
          <w:rFonts w:ascii="Arial" w:hAnsi="Arial" w:cs="Arial"/>
          <w:sz w:val="22"/>
          <w:szCs w:val="22"/>
        </w:rPr>
        <w:t>a)</w:t>
      </w:r>
      <w:r w:rsidR="00C1310E" w:rsidRPr="00191A32">
        <w:rPr>
          <w:rStyle w:val="a0"/>
          <w:rFonts w:ascii="Arial" w:hAnsi="Arial" w:cs="Arial"/>
          <w:b/>
          <w:sz w:val="22"/>
          <w:szCs w:val="22"/>
        </w:rPr>
        <w:tab/>
      </w:r>
      <w:r w:rsidR="00CC471D">
        <w:rPr>
          <w:rStyle w:val="a0"/>
          <w:rFonts w:ascii="Arial" w:hAnsi="Arial" w:cs="Arial"/>
          <w:sz w:val="22"/>
          <w:szCs w:val="22"/>
        </w:rPr>
        <w:t>exchanging contact information among the intern,</w:t>
      </w:r>
      <w:r w:rsidR="00A67036" w:rsidRPr="00191A32">
        <w:rPr>
          <w:rStyle w:val="a0"/>
          <w:rFonts w:ascii="Arial" w:hAnsi="Arial" w:cs="Arial"/>
          <w:sz w:val="22"/>
          <w:szCs w:val="22"/>
        </w:rPr>
        <w:t xml:space="preserve"> cooperating teacher</w:t>
      </w:r>
      <w:r w:rsidR="00CC471D">
        <w:rPr>
          <w:rStyle w:val="a0"/>
          <w:rFonts w:ascii="Arial" w:hAnsi="Arial" w:cs="Arial"/>
          <w:sz w:val="22"/>
          <w:szCs w:val="22"/>
        </w:rPr>
        <w:t>, and principal</w:t>
      </w:r>
      <w:r w:rsidR="008228A5">
        <w:rPr>
          <w:rStyle w:val="a0"/>
          <w:rFonts w:ascii="Arial" w:hAnsi="Arial" w:cs="Arial"/>
          <w:sz w:val="22"/>
          <w:szCs w:val="22"/>
        </w:rPr>
        <w:t>;</w:t>
      </w:r>
    </w:p>
    <w:p w:rsidR="00D418FB" w:rsidRPr="00191A32" w:rsidRDefault="00D418FB"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p>
    <w:p w:rsidR="00C1310E" w:rsidRPr="007E5B51" w:rsidRDefault="00603A3C"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u w:val="single"/>
        </w:rPr>
      </w:pPr>
      <w:r>
        <w:rPr>
          <w:rStyle w:val="a0"/>
          <w:rFonts w:ascii="Arial" w:hAnsi="Arial" w:cs="Arial"/>
          <w:sz w:val="22"/>
          <w:szCs w:val="22"/>
        </w:rPr>
        <w:t xml:space="preserve">b) </w:t>
      </w:r>
      <w:r w:rsidR="00D418FB" w:rsidRPr="00191A32">
        <w:rPr>
          <w:rStyle w:val="a0"/>
          <w:rFonts w:ascii="Arial" w:hAnsi="Arial" w:cs="Arial"/>
          <w:sz w:val="22"/>
          <w:szCs w:val="22"/>
        </w:rPr>
        <w:t>distributing</w:t>
      </w:r>
      <w:r w:rsidR="00C1310E" w:rsidRPr="00191A32">
        <w:rPr>
          <w:rStyle w:val="a0"/>
          <w:rFonts w:ascii="Arial" w:hAnsi="Arial" w:cs="Arial"/>
          <w:sz w:val="22"/>
          <w:szCs w:val="22"/>
        </w:rPr>
        <w:t xml:space="preserve"> necessary materials (evaluation </w:t>
      </w:r>
      <w:r w:rsidR="00A67036" w:rsidRPr="00191A32">
        <w:rPr>
          <w:rStyle w:val="a0"/>
          <w:rFonts w:ascii="Arial" w:hAnsi="Arial" w:cs="Arial"/>
          <w:sz w:val="22"/>
          <w:szCs w:val="22"/>
        </w:rPr>
        <w:t>forms, h</w:t>
      </w:r>
      <w:r w:rsidR="00C1310E" w:rsidRPr="00191A32">
        <w:rPr>
          <w:rStyle w:val="a0"/>
          <w:rFonts w:ascii="Arial" w:hAnsi="Arial" w:cs="Arial"/>
          <w:sz w:val="22"/>
          <w:szCs w:val="22"/>
        </w:rPr>
        <w:t>andbook</w:t>
      </w:r>
      <w:r w:rsidR="00A67036" w:rsidRPr="00191A32">
        <w:rPr>
          <w:rStyle w:val="a0"/>
          <w:rFonts w:ascii="Arial" w:hAnsi="Arial" w:cs="Arial"/>
          <w:sz w:val="22"/>
          <w:szCs w:val="22"/>
        </w:rPr>
        <w:t>s</w:t>
      </w:r>
      <w:r w:rsidR="00C1310E" w:rsidRPr="00191A32">
        <w:rPr>
          <w:rStyle w:val="a0"/>
          <w:rFonts w:ascii="Arial" w:hAnsi="Arial" w:cs="Arial"/>
          <w:sz w:val="22"/>
          <w:szCs w:val="22"/>
        </w:rPr>
        <w:t>)</w:t>
      </w:r>
      <w:r w:rsidR="000C29BC">
        <w:rPr>
          <w:rStyle w:val="a0"/>
          <w:rFonts w:ascii="Arial" w:hAnsi="Arial" w:cs="Arial"/>
          <w:sz w:val="22"/>
          <w:szCs w:val="22"/>
        </w:rPr>
        <w:t xml:space="preserve"> </w:t>
      </w:r>
      <w:r w:rsidR="00005C73" w:rsidRPr="00005C73">
        <w:rPr>
          <w:rStyle w:val="a0"/>
          <w:rFonts w:ascii="Arial" w:hAnsi="Arial" w:cs="Arial"/>
          <w:sz w:val="22"/>
          <w:szCs w:val="22"/>
          <w:u w:val="single"/>
        </w:rPr>
        <w:t xml:space="preserve">PROGRAM SPECIFIC </w:t>
      </w:r>
      <w:r w:rsidR="000C29BC" w:rsidRPr="00005C73">
        <w:rPr>
          <w:rStyle w:val="a0"/>
          <w:rFonts w:ascii="Arial" w:hAnsi="Arial" w:cs="Arial"/>
          <w:sz w:val="22"/>
          <w:szCs w:val="22"/>
          <w:u w:val="single"/>
        </w:rPr>
        <w:t>F</w:t>
      </w:r>
      <w:r w:rsidR="000C29BC" w:rsidRPr="007E5B51">
        <w:rPr>
          <w:rStyle w:val="a0"/>
          <w:rFonts w:ascii="Arial" w:hAnsi="Arial" w:cs="Arial"/>
          <w:sz w:val="22"/>
          <w:szCs w:val="22"/>
          <w:u w:val="single"/>
        </w:rPr>
        <w:t>INAL EVALUATION FORMS SHOULD BE SEEN AND DISCUSSED BY ALL PARTIES AT THE ST</w:t>
      </w:r>
      <w:r w:rsidR="007E5B51">
        <w:rPr>
          <w:rStyle w:val="a0"/>
          <w:rFonts w:ascii="Arial" w:hAnsi="Arial" w:cs="Arial"/>
          <w:sz w:val="22"/>
          <w:szCs w:val="22"/>
          <w:u w:val="single"/>
        </w:rPr>
        <w:t>A</w:t>
      </w:r>
      <w:r w:rsidR="000C29BC" w:rsidRPr="007E5B51">
        <w:rPr>
          <w:rStyle w:val="a0"/>
          <w:rFonts w:ascii="Arial" w:hAnsi="Arial" w:cs="Arial"/>
          <w:sz w:val="22"/>
          <w:szCs w:val="22"/>
          <w:u w:val="single"/>
        </w:rPr>
        <w:t>RT OF THE SEMESTER</w:t>
      </w:r>
      <w:r w:rsidR="00B73D63" w:rsidRPr="007E5B51">
        <w:rPr>
          <w:rStyle w:val="a0"/>
          <w:rFonts w:ascii="Arial" w:hAnsi="Arial" w:cs="Arial"/>
          <w:sz w:val="22"/>
          <w:szCs w:val="22"/>
          <w:u w:val="single"/>
        </w:rPr>
        <w:t>;</w:t>
      </w:r>
    </w:p>
    <w:p w:rsidR="000B0014" w:rsidRPr="00191A32" w:rsidRDefault="000B0014"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p>
    <w:p w:rsidR="00C1310E" w:rsidRPr="00191A32" w:rsidRDefault="00A67036"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r w:rsidRPr="00191A32">
        <w:rPr>
          <w:rStyle w:val="a0"/>
          <w:rFonts w:ascii="Arial" w:hAnsi="Arial" w:cs="Arial"/>
          <w:sz w:val="22"/>
          <w:szCs w:val="22"/>
        </w:rPr>
        <w:t>c</w:t>
      </w:r>
      <w:r w:rsidR="00B73D63" w:rsidRPr="00191A32">
        <w:rPr>
          <w:rStyle w:val="a0"/>
          <w:rFonts w:ascii="Arial" w:hAnsi="Arial" w:cs="Arial"/>
          <w:sz w:val="22"/>
          <w:szCs w:val="22"/>
        </w:rPr>
        <w:t>)</w:t>
      </w:r>
      <w:r w:rsidR="00C1310E" w:rsidRPr="00191A32">
        <w:rPr>
          <w:rStyle w:val="a0"/>
          <w:rFonts w:ascii="Arial" w:hAnsi="Arial" w:cs="Arial"/>
          <w:b/>
          <w:sz w:val="22"/>
          <w:szCs w:val="22"/>
        </w:rPr>
        <w:tab/>
      </w:r>
      <w:r w:rsidR="00C1310E" w:rsidRPr="00191A32">
        <w:rPr>
          <w:rStyle w:val="a0"/>
          <w:rFonts w:ascii="Arial" w:hAnsi="Arial" w:cs="Arial"/>
          <w:sz w:val="22"/>
          <w:szCs w:val="22"/>
        </w:rPr>
        <w:t>explain</w:t>
      </w:r>
      <w:r w:rsidR="00D418FB" w:rsidRPr="00191A32">
        <w:rPr>
          <w:rStyle w:val="a0"/>
          <w:rFonts w:ascii="Arial" w:hAnsi="Arial" w:cs="Arial"/>
          <w:sz w:val="22"/>
          <w:szCs w:val="22"/>
        </w:rPr>
        <w:t xml:space="preserve">ing general </w:t>
      </w:r>
      <w:r w:rsidR="002515C3" w:rsidRPr="00191A32">
        <w:rPr>
          <w:rStyle w:val="a0"/>
          <w:rFonts w:ascii="Arial" w:hAnsi="Arial" w:cs="Arial"/>
          <w:sz w:val="22"/>
          <w:szCs w:val="22"/>
        </w:rPr>
        <w:t>aspects of the teacher education program and of the intern’s specific</w:t>
      </w:r>
      <w:r w:rsidR="00D418FB" w:rsidRPr="00191A32">
        <w:rPr>
          <w:rStyle w:val="a0"/>
          <w:rFonts w:ascii="Arial" w:hAnsi="Arial" w:cs="Arial"/>
          <w:sz w:val="22"/>
          <w:szCs w:val="22"/>
        </w:rPr>
        <w:t xml:space="preserve"> program</w:t>
      </w:r>
      <w:r w:rsidR="00D418FB" w:rsidRPr="00191A32">
        <w:rPr>
          <w:rStyle w:val="a0"/>
          <w:rFonts w:ascii="Arial" w:hAnsi="Arial" w:cs="Arial"/>
          <w:b/>
          <w:sz w:val="22"/>
          <w:szCs w:val="22"/>
        </w:rPr>
        <w:t xml:space="preserve"> </w:t>
      </w:r>
      <w:r w:rsidR="00C84830" w:rsidRPr="00191A32">
        <w:rPr>
          <w:rStyle w:val="a0"/>
          <w:rFonts w:ascii="Arial" w:hAnsi="Arial" w:cs="Arial"/>
          <w:sz w:val="22"/>
          <w:szCs w:val="22"/>
        </w:rPr>
        <w:t>(including</w:t>
      </w:r>
      <w:r w:rsidR="002515C3" w:rsidRPr="00191A32">
        <w:rPr>
          <w:rStyle w:val="a0"/>
          <w:rFonts w:ascii="Arial" w:hAnsi="Arial" w:cs="Arial"/>
          <w:sz w:val="22"/>
          <w:szCs w:val="22"/>
        </w:rPr>
        <w:t xml:space="preserve"> parts of the</w:t>
      </w:r>
      <w:r w:rsidR="00D418FB" w:rsidRPr="00191A32">
        <w:rPr>
          <w:rStyle w:val="a0"/>
          <w:rFonts w:ascii="Arial" w:hAnsi="Arial" w:cs="Arial"/>
          <w:sz w:val="22"/>
          <w:szCs w:val="22"/>
        </w:rPr>
        <w:t xml:space="preserve"> handbook</w:t>
      </w:r>
      <w:r w:rsidR="002515C3" w:rsidRPr="00191A32">
        <w:rPr>
          <w:rStyle w:val="a0"/>
          <w:rFonts w:ascii="Arial" w:hAnsi="Arial" w:cs="Arial"/>
          <w:sz w:val="22"/>
          <w:szCs w:val="22"/>
        </w:rPr>
        <w:t>s</w:t>
      </w:r>
      <w:r w:rsidR="00C84830" w:rsidRPr="00191A32">
        <w:rPr>
          <w:rStyle w:val="a0"/>
          <w:rFonts w:ascii="Arial" w:hAnsi="Arial" w:cs="Arial"/>
          <w:sz w:val="22"/>
          <w:szCs w:val="22"/>
        </w:rPr>
        <w:t>,</w:t>
      </w:r>
      <w:r w:rsidR="00D418FB" w:rsidRPr="00191A32">
        <w:rPr>
          <w:rStyle w:val="a0"/>
          <w:rFonts w:ascii="Arial" w:hAnsi="Arial" w:cs="Arial"/>
          <w:sz w:val="22"/>
          <w:szCs w:val="22"/>
        </w:rPr>
        <w:t xml:space="preserve"> such as</w:t>
      </w:r>
      <w:r w:rsidR="00B73D63" w:rsidRPr="00191A32">
        <w:rPr>
          <w:rStyle w:val="a0"/>
          <w:rFonts w:ascii="Arial" w:hAnsi="Arial" w:cs="Arial"/>
          <w:b/>
          <w:sz w:val="22"/>
          <w:szCs w:val="22"/>
        </w:rPr>
        <w:t xml:space="preserve"> </w:t>
      </w:r>
      <w:r w:rsidR="00D418FB" w:rsidRPr="00191A32">
        <w:rPr>
          <w:rStyle w:val="a0"/>
          <w:rFonts w:ascii="Arial" w:hAnsi="Arial" w:cs="Arial"/>
          <w:sz w:val="22"/>
          <w:szCs w:val="22"/>
        </w:rPr>
        <w:t xml:space="preserve">descriptions of </w:t>
      </w:r>
      <w:r w:rsidR="00B73D63" w:rsidRPr="00191A32">
        <w:rPr>
          <w:rStyle w:val="a0"/>
          <w:rFonts w:ascii="Arial" w:hAnsi="Arial" w:cs="Arial"/>
          <w:sz w:val="22"/>
          <w:szCs w:val="22"/>
        </w:rPr>
        <w:t>the conceptual framework</w:t>
      </w:r>
      <w:r w:rsidR="00D418FB" w:rsidRPr="00191A32">
        <w:rPr>
          <w:rStyle w:val="a0"/>
          <w:rFonts w:ascii="Arial" w:hAnsi="Arial" w:cs="Arial"/>
          <w:sz w:val="22"/>
          <w:szCs w:val="22"/>
        </w:rPr>
        <w:t xml:space="preserve">, </w:t>
      </w:r>
      <w:r w:rsidR="00C1310E" w:rsidRPr="00191A32">
        <w:rPr>
          <w:rStyle w:val="a0"/>
          <w:rFonts w:ascii="Arial" w:hAnsi="Arial" w:cs="Arial"/>
          <w:sz w:val="22"/>
          <w:szCs w:val="22"/>
        </w:rPr>
        <w:t>the roles</w:t>
      </w:r>
      <w:r w:rsidR="00D418FB" w:rsidRPr="00191A32">
        <w:rPr>
          <w:rStyle w:val="a0"/>
          <w:rFonts w:ascii="Arial" w:hAnsi="Arial" w:cs="Arial"/>
          <w:sz w:val="22"/>
          <w:szCs w:val="22"/>
        </w:rPr>
        <w:t xml:space="preserve"> and responsibilities</w:t>
      </w:r>
      <w:r w:rsidR="00C1310E" w:rsidRPr="00191A32">
        <w:rPr>
          <w:rStyle w:val="a0"/>
          <w:rFonts w:ascii="Arial" w:hAnsi="Arial" w:cs="Arial"/>
          <w:sz w:val="22"/>
          <w:szCs w:val="22"/>
        </w:rPr>
        <w:t xml:space="preserve"> </w:t>
      </w:r>
      <w:r w:rsidR="00B73D63" w:rsidRPr="00191A32">
        <w:rPr>
          <w:rStyle w:val="a0"/>
          <w:rFonts w:ascii="Arial" w:hAnsi="Arial" w:cs="Arial"/>
          <w:sz w:val="22"/>
          <w:szCs w:val="22"/>
        </w:rPr>
        <w:t>of participants</w:t>
      </w:r>
      <w:r w:rsidR="00D418FB" w:rsidRPr="00191A32">
        <w:rPr>
          <w:rStyle w:val="a0"/>
          <w:rFonts w:ascii="Arial" w:hAnsi="Arial" w:cs="Arial"/>
          <w:sz w:val="22"/>
          <w:szCs w:val="22"/>
        </w:rPr>
        <w:t xml:space="preserve">, performance expectations </w:t>
      </w:r>
      <w:r w:rsidR="00C84830" w:rsidRPr="00191A32">
        <w:rPr>
          <w:rStyle w:val="a0"/>
          <w:rFonts w:ascii="Arial" w:hAnsi="Arial" w:cs="Arial"/>
          <w:sz w:val="22"/>
          <w:szCs w:val="22"/>
        </w:rPr>
        <w:t xml:space="preserve">and procedures </w:t>
      </w:r>
      <w:r w:rsidR="00D418FB" w:rsidRPr="00191A32">
        <w:rPr>
          <w:rStyle w:val="a0"/>
          <w:rFonts w:ascii="Arial" w:hAnsi="Arial" w:cs="Arial"/>
          <w:sz w:val="22"/>
          <w:szCs w:val="22"/>
        </w:rPr>
        <w:t>for evaluating interns</w:t>
      </w:r>
      <w:r w:rsidR="0033075F" w:rsidRPr="00191A32">
        <w:rPr>
          <w:rStyle w:val="a0"/>
          <w:rFonts w:ascii="Arial" w:hAnsi="Arial" w:cs="Arial"/>
          <w:sz w:val="22"/>
          <w:szCs w:val="22"/>
        </w:rPr>
        <w:t>,</w:t>
      </w:r>
      <w:r w:rsidR="002515C3" w:rsidRPr="00191A32">
        <w:rPr>
          <w:rStyle w:val="a0"/>
          <w:rFonts w:ascii="Arial" w:hAnsi="Arial" w:cs="Arial"/>
          <w:sz w:val="22"/>
          <w:szCs w:val="22"/>
        </w:rPr>
        <w:t xml:space="preserve"> and the evaluation forms</w:t>
      </w:r>
      <w:r w:rsidR="00D418FB" w:rsidRPr="00191A32">
        <w:rPr>
          <w:rStyle w:val="a0"/>
          <w:rFonts w:ascii="Arial" w:hAnsi="Arial" w:cs="Arial"/>
          <w:sz w:val="22"/>
          <w:szCs w:val="22"/>
        </w:rPr>
        <w:t>);</w:t>
      </w:r>
    </w:p>
    <w:p w:rsidR="00C84830" w:rsidRPr="00191A32" w:rsidRDefault="00C84830"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p>
    <w:p w:rsidR="00C1310E" w:rsidRPr="00191A32" w:rsidRDefault="00A67036"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r w:rsidRPr="00191A32">
        <w:rPr>
          <w:rStyle w:val="a0"/>
          <w:rFonts w:ascii="Arial" w:hAnsi="Arial" w:cs="Arial"/>
          <w:sz w:val="22"/>
          <w:szCs w:val="22"/>
        </w:rPr>
        <w:t>d</w:t>
      </w:r>
      <w:r w:rsidR="00B73D63" w:rsidRPr="00191A32">
        <w:rPr>
          <w:rStyle w:val="a0"/>
          <w:rFonts w:ascii="Arial" w:hAnsi="Arial" w:cs="Arial"/>
          <w:sz w:val="22"/>
          <w:szCs w:val="22"/>
        </w:rPr>
        <w:t>)</w:t>
      </w:r>
      <w:r w:rsidR="00C1310E" w:rsidRPr="00191A32">
        <w:rPr>
          <w:rStyle w:val="a0"/>
          <w:rFonts w:ascii="Arial" w:hAnsi="Arial" w:cs="Arial"/>
          <w:b/>
          <w:sz w:val="22"/>
          <w:szCs w:val="22"/>
        </w:rPr>
        <w:tab/>
      </w:r>
      <w:r w:rsidR="006B75A8" w:rsidRPr="00191A32">
        <w:rPr>
          <w:rStyle w:val="a0"/>
          <w:rFonts w:ascii="Arial" w:hAnsi="Arial" w:cs="Arial"/>
          <w:sz w:val="22"/>
          <w:szCs w:val="22"/>
        </w:rPr>
        <w:t>sharing</w:t>
      </w:r>
      <w:r w:rsidR="00C1310E" w:rsidRPr="00191A32">
        <w:rPr>
          <w:rStyle w:val="a0"/>
          <w:rFonts w:ascii="Arial" w:hAnsi="Arial" w:cs="Arial"/>
          <w:sz w:val="22"/>
          <w:szCs w:val="22"/>
        </w:rPr>
        <w:t xml:space="preserve"> information regarding the field experience schedule (breaks, days interns will be excused from the field </w:t>
      </w:r>
      <w:r w:rsidR="000B0014" w:rsidRPr="00191A32">
        <w:rPr>
          <w:rStyle w:val="a0"/>
          <w:rFonts w:ascii="Arial" w:hAnsi="Arial" w:cs="Arial"/>
          <w:sz w:val="22"/>
          <w:szCs w:val="22"/>
        </w:rPr>
        <w:t>for professional reasons, etc.);</w:t>
      </w:r>
      <w:r w:rsidR="00C1310E" w:rsidRPr="00191A32">
        <w:rPr>
          <w:rStyle w:val="a0"/>
          <w:rFonts w:ascii="Arial" w:hAnsi="Arial" w:cs="Arial"/>
          <w:sz w:val="22"/>
          <w:szCs w:val="22"/>
        </w:rPr>
        <w:t xml:space="preserve">  </w:t>
      </w:r>
    </w:p>
    <w:p w:rsidR="002515C3" w:rsidRPr="00191A32" w:rsidRDefault="002515C3"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p>
    <w:p w:rsidR="002515C3" w:rsidRPr="00191A32" w:rsidRDefault="002515C3"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r w:rsidRPr="00191A32">
        <w:rPr>
          <w:rStyle w:val="a0"/>
          <w:rFonts w:ascii="Arial" w:hAnsi="Arial" w:cs="Arial"/>
          <w:sz w:val="22"/>
          <w:szCs w:val="22"/>
        </w:rPr>
        <w:t>e)</w:t>
      </w:r>
      <w:r w:rsidRPr="00191A32">
        <w:rPr>
          <w:rStyle w:val="a0"/>
          <w:rFonts w:ascii="Arial" w:hAnsi="Arial" w:cs="Arial"/>
          <w:sz w:val="22"/>
          <w:szCs w:val="22"/>
        </w:rPr>
        <w:tab/>
      </w:r>
      <w:r w:rsidR="0032599B" w:rsidRPr="00191A32">
        <w:rPr>
          <w:rStyle w:val="a0"/>
          <w:rFonts w:ascii="Arial" w:hAnsi="Arial" w:cs="Arial"/>
          <w:sz w:val="22"/>
          <w:szCs w:val="22"/>
        </w:rPr>
        <w:t>discuss</w:t>
      </w:r>
      <w:r w:rsidR="006B75A8" w:rsidRPr="00191A32">
        <w:rPr>
          <w:rStyle w:val="a0"/>
          <w:rFonts w:ascii="Arial" w:hAnsi="Arial" w:cs="Arial"/>
          <w:sz w:val="22"/>
          <w:szCs w:val="22"/>
        </w:rPr>
        <w:t>ing</w:t>
      </w:r>
      <w:r w:rsidR="0032599B" w:rsidRPr="00191A32">
        <w:rPr>
          <w:rStyle w:val="a0"/>
          <w:rFonts w:ascii="Arial" w:hAnsi="Arial" w:cs="Arial"/>
          <w:sz w:val="22"/>
          <w:szCs w:val="22"/>
        </w:rPr>
        <w:t xml:space="preserve"> with the teacher what is occurring in </w:t>
      </w:r>
      <w:r w:rsidR="0033075F" w:rsidRPr="00191A32">
        <w:rPr>
          <w:rStyle w:val="a0"/>
          <w:rFonts w:ascii="Arial" w:hAnsi="Arial" w:cs="Arial"/>
          <w:sz w:val="22"/>
          <w:szCs w:val="22"/>
        </w:rPr>
        <w:t>the intern’s</w:t>
      </w:r>
      <w:r w:rsidR="0032599B" w:rsidRPr="00191A32">
        <w:rPr>
          <w:rStyle w:val="a0"/>
          <w:rFonts w:ascii="Arial" w:hAnsi="Arial" w:cs="Arial"/>
          <w:sz w:val="22"/>
          <w:szCs w:val="22"/>
        </w:rPr>
        <w:t xml:space="preserve"> program</w:t>
      </w:r>
      <w:r w:rsidRPr="00191A32">
        <w:rPr>
          <w:rStyle w:val="a0"/>
          <w:rFonts w:ascii="Arial" w:hAnsi="Arial" w:cs="Arial"/>
          <w:sz w:val="22"/>
          <w:szCs w:val="22"/>
        </w:rPr>
        <w:t xml:space="preserve"> and how the intern’s involvement can be closely integrated w</w:t>
      </w:r>
      <w:r w:rsidR="0032599B" w:rsidRPr="00191A32">
        <w:rPr>
          <w:rStyle w:val="a0"/>
          <w:rFonts w:ascii="Arial" w:hAnsi="Arial" w:cs="Arial"/>
          <w:sz w:val="22"/>
          <w:szCs w:val="22"/>
        </w:rPr>
        <w:t xml:space="preserve">ith the on-going </w:t>
      </w:r>
      <w:r w:rsidRPr="00191A32">
        <w:rPr>
          <w:rStyle w:val="a0"/>
          <w:rFonts w:ascii="Arial" w:hAnsi="Arial" w:cs="Arial"/>
          <w:sz w:val="22"/>
          <w:szCs w:val="22"/>
        </w:rPr>
        <w:t>activities;</w:t>
      </w:r>
      <w:r w:rsidR="00C84830" w:rsidRPr="00191A32">
        <w:rPr>
          <w:rStyle w:val="a0"/>
          <w:rFonts w:ascii="Arial" w:hAnsi="Arial" w:cs="Arial"/>
          <w:sz w:val="22"/>
          <w:szCs w:val="22"/>
        </w:rPr>
        <w:t xml:space="preserve"> </w:t>
      </w:r>
      <w:r w:rsidR="0032599B" w:rsidRPr="00191A32">
        <w:rPr>
          <w:rStyle w:val="a0"/>
          <w:rFonts w:ascii="Arial" w:hAnsi="Arial" w:cs="Arial"/>
          <w:sz w:val="22"/>
          <w:szCs w:val="22"/>
        </w:rPr>
        <w:t>sketch</w:t>
      </w:r>
      <w:r w:rsidR="008228A5">
        <w:rPr>
          <w:rStyle w:val="a0"/>
          <w:rFonts w:ascii="Arial" w:hAnsi="Arial" w:cs="Arial"/>
          <w:sz w:val="22"/>
          <w:szCs w:val="22"/>
        </w:rPr>
        <w:t>ing</w:t>
      </w:r>
      <w:r w:rsidRPr="00191A32">
        <w:rPr>
          <w:rStyle w:val="a0"/>
          <w:rFonts w:ascii="Arial" w:hAnsi="Arial" w:cs="Arial"/>
          <w:sz w:val="22"/>
          <w:szCs w:val="22"/>
        </w:rPr>
        <w:t xml:space="preserve"> out a general plan</w:t>
      </w:r>
      <w:r w:rsidR="0032599B" w:rsidRPr="00191A32">
        <w:rPr>
          <w:rStyle w:val="a0"/>
          <w:rFonts w:ascii="Arial" w:hAnsi="Arial" w:cs="Arial"/>
          <w:sz w:val="22"/>
          <w:szCs w:val="22"/>
        </w:rPr>
        <w:t xml:space="preserve"> for the internship</w:t>
      </w:r>
      <w:r w:rsidRPr="00191A32">
        <w:rPr>
          <w:rStyle w:val="a0"/>
          <w:rFonts w:ascii="Arial" w:hAnsi="Arial" w:cs="Arial"/>
          <w:sz w:val="22"/>
          <w:szCs w:val="22"/>
        </w:rPr>
        <w:t xml:space="preserve"> (e.g., subjects or top</w:t>
      </w:r>
      <w:r w:rsidR="008228A5">
        <w:rPr>
          <w:rStyle w:val="a0"/>
          <w:rFonts w:ascii="Arial" w:hAnsi="Arial" w:cs="Arial"/>
          <w:sz w:val="22"/>
          <w:szCs w:val="22"/>
        </w:rPr>
        <w:t>ics the intern will be teaching and</w:t>
      </w:r>
      <w:r w:rsidRPr="00191A32">
        <w:rPr>
          <w:rStyle w:val="a0"/>
          <w:rFonts w:ascii="Arial" w:hAnsi="Arial" w:cs="Arial"/>
          <w:sz w:val="22"/>
          <w:szCs w:val="22"/>
        </w:rPr>
        <w:t xml:space="preserve"> how the intern might gradually assume teaching responsibility</w:t>
      </w:r>
      <w:r w:rsidR="008228A5">
        <w:rPr>
          <w:rStyle w:val="a0"/>
          <w:rFonts w:ascii="Arial" w:hAnsi="Arial" w:cs="Arial"/>
          <w:sz w:val="22"/>
          <w:szCs w:val="22"/>
        </w:rPr>
        <w:t xml:space="preserve"> to wh</w:t>
      </w:r>
      <w:r w:rsidRPr="00191A32">
        <w:rPr>
          <w:rStyle w:val="a0"/>
          <w:rFonts w:ascii="Arial" w:hAnsi="Arial" w:cs="Arial"/>
          <w:sz w:val="22"/>
          <w:szCs w:val="22"/>
        </w:rPr>
        <w:t>en the intern would tea</w:t>
      </w:r>
      <w:r w:rsidR="00450961" w:rsidRPr="00191A32">
        <w:rPr>
          <w:rStyle w:val="a0"/>
          <w:rFonts w:ascii="Arial" w:hAnsi="Arial" w:cs="Arial"/>
          <w:sz w:val="22"/>
          <w:szCs w:val="22"/>
        </w:rPr>
        <w:t xml:space="preserve">ch full time </w:t>
      </w:r>
      <w:r w:rsidR="00C84830" w:rsidRPr="00191A32">
        <w:rPr>
          <w:rStyle w:val="a0"/>
          <w:rFonts w:ascii="Arial" w:hAnsi="Arial" w:cs="Arial"/>
          <w:sz w:val="22"/>
          <w:szCs w:val="22"/>
        </w:rPr>
        <w:t xml:space="preserve">for </w:t>
      </w:r>
      <w:r w:rsidR="00450961" w:rsidRPr="00191A32">
        <w:rPr>
          <w:rStyle w:val="a0"/>
          <w:rFonts w:ascii="Arial" w:hAnsi="Arial" w:cs="Arial"/>
          <w:sz w:val="22"/>
          <w:szCs w:val="22"/>
        </w:rPr>
        <w:t>a</w:t>
      </w:r>
      <w:r w:rsidR="00C84830" w:rsidRPr="00191A32">
        <w:rPr>
          <w:rStyle w:val="a0"/>
          <w:rFonts w:ascii="Arial" w:hAnsi="Arial" w:cs="Arial"/>
          <w:sz w:val="22"/>
          <w:szCs w:val="22"/>
        </w:rPr>
        <w:t xml:space="preserve"> minimum of</w:t>
      </w:r>
      <w:r w:rsidR="00450961" w:rsidRPr="00191A32">
        <w:rPr>
          <w:rStyle w:val="a0"/>
          <w:rFonts w:ascii="Arial" w:hAnsi="Arial" w:cs="Arial"/>
          <w:sz w:val="22"/>
          <w:szCs w:val="22"/>
        </w:rPr>
        <w:t xml:space="preserve"> 2 weeks).</w:t>
      </w:r>
    </w:p>
    <w:p w:rsidR="000B0014" w:rsidRPr="00191A32" w:rsidRDefault="000B0014" w:rsidP="004E7E69">
      <w:pPr>
        <w:tabs>
          <w:tab w:val="left" w:pos="-2160"/>
          <w:tab w:val="left" w:pos="-1440"/>
          <w:tab w:val="left" w:pos="-720"/>
          <w:tab w:val="left" w:pos="-432"/>
          <w:tab w:val="left" w:pos="720"/>
          <w:tab w:val="left" w:pos="1440"/>
          <w:tab w:val="left" w:pos="1728"/>
          <w:tab w:val="left" w:pos="2160"/>
        </w:tabs>
        <w:suppressAutoHyphens/>
        <w:ind w:left="1080" w:hanging="360"/>
        <w:jc w:val="both"/>
        <w:rPr>
          <w:rStyle w:val="a0"/>
          <w:rFonts w:ascii="Arial" w:hAnsi="Arial" w:cs="Arial"/>
          <w:sz w:val="22"/>
          <w:szCs w:val="22"/>
        </w:rPr>
      </w:pPr>
    </w:p>
    <w:p w:rsidR="007E5B51" w:rsidRDefault="007E5B51" w:rsidP="007E5B51">
      <w:pPr>
        <w:tabs>
          <w:tab w:val="left" w:pos="-2160"/>
          <w:tab w:val="left" w:pos="-1440"/>
          <w:tab w:val="left" w:pos="-720"/>
          <w:tab w:val="left" w:pos="-432"/>
          <w:tab w:val="left" w:pos="360"/>
          <w:tab w:val="left" w:pos="720"/>
          <w:tab w:val="left" w:pos="1440"/>
          <w:tab w:val="left" w:pos="1728"/>
          <w:tab w:val="left" w:pos="2160"/>
        </w:tabs>
        <w:suppressAutoHyphens/>
        <w:ind w:left="360"/>
        <w:jc w:val="both"/>
        <w:rPr>
          <w:rStyle w:val="a0"/>
          <w:rFonts w:ascii="Arial" w:hAnsi="Arial" w:cs="Arial"/>
          <w:sz w:val="22"/>
          <w:szCs w:val="22"/>
        </w:rPr>
      </w:pPr>
      <w:r>
        <w:rPr>
          <w:rStyle w:val="a0"/>
          <w:rFonts w:ascii="Arial" w:hAnsi="Arial" w:cs="Arial"/>
          <w:sz w:val="22"/>
          <w:szCs w:val="22"/>
        </w:rPr>
        <w:t xml:space="preserve">4. </w:t>
      </w:r>
      <w:r w:rsidR="00592C48" w:rsidRPr="007E5B51">
        <w:rPr>
          <w:rStyle w:val="a0"/>
          <w:rFonts w:ascii="Arial" w:hAnsi="Arial" w:cs="Arial"/>
          <w:sz w:val="22"/>
          <w:szCs w:val="22"/>
        </w:rPr>
        <w:t>Plan and implement weekly or biweekly seminars</w:t>
      </w:r>
      <w:r w:rsidR="00592C48" w:rsidRPr="007E5B51">
        <w:rPr>
          <w:rStyle w:val="a0"/>
          <w:rFonts w:ascii="Arial" w:hAnsi="Arial" w:cs="Arial"/>
          <w:b/>
          <w:sz w:val="22"/>
          <w:szCs w:val="22"/>
        </w:rPr>
        <w:t xml:space="preserve"> </w:t>
      </w:r>
      <w:r w:rsidR="00C84830" w:rsidRPr="007E5B51">
        <w:rPr>
          <w:rStyle w:val="a0"/>
          <w:rFonts w:ascii="Arial" w:hAnsi="Arial" w:cs="Arial"/>
          <w:sz w:val="22"/>
          <w:szCs w:val="22"/>
        </w:rPr>
        <w:t>for group supervision</w:t>
      </w:r>
      <w:r w:rsidR="00592C48" w:rsidRPr="007E5B51">
        <w:rPr>
          <w:rStyle w:val="a0"/>
          <w:rFonts w:ascii="Arial" w:hAnsi="Arial" w:cs="Arial"/>
          <w:sz w:val="22"/>
          <w:szCs w:val="22"/>
        </w:rPr>
        <w:t xml:space="preserve"> of th</w:t>
      </w:r>
      <w:r w:rsidR="0033075F" w:rsidRPr="007E5B51">
        <w:rPr>
          <w:rStyle w:val="a0"/>
          <w:rFonts w:ascii="Arial" w:hAnsi="Arial" w:cs="Arial"/>
          <w:sz w:val="22"/>
          <w:szCs w:val="22"/>
        </w:rPr>
        <w:t xml:space="preserve">ree or more </w:t>
      </w:r>
    </w:p>
    <w:p w:rsidR="007E5B51" w:rsidRPr="007E5B51" w:rsidRDefault="0033075F" w:rsidP="007E5B51">
      <w:pPr>
        <w:tabs>
          <w:tab w:val="left" w:pos="-2160"/>
          <w:tab w:val="left" w:pos="-1440"/>
          <w:tab w:val="left" w:pos="-720"/>
          <w:tab w:val="left" w:pos="-432"/>
          <w:tab w:val="left" w:pos="360"/>
          <w:tab w:val="left" w:pos="720"/>
          <w:tab w:val="left" w:pos="1440"/>
          <w:tab w:val="left" w:pos="1728"/>
          <w:tab w:val="left" w:pos="2160"/>
        </w:tabs>
        <w:suppressAutoHyphens/>
        <w:ind w:left="720"/>
        <w:jc w:val="both"/>
        <w:rPr>
          <w:rStyle w:val="a0"/>
          <w:rFonts w:ascii="Arial" w:hAnsi="Arial" w:cs="Arial"/>
          <w:sz w:val="22"/>
          <w:szCs w:val="22"/>
        </w:rPr>
      </w:pPr>
      <w:r w:rsidRPr="007E5B51">
        <w:rPr>
          <w:rStyle w:val="a0"/>
          <w:rFonts w:ascii="Arial" w:hAnsi="Arial" w:cs="Arial"/>
          <w:sz w:val="22"/>
          <w:szCs w:val="22"/>
        </w:rPr>
        <w:t>interns</w:t>
      </w:r>
      <w:r w:rsidR="00592C48" w:rsidRPr="007E5B51">
        <w:rPr>
          <w:rStyle w:val="a0"/>
          <w:rFonts w:ascii="Arial" w:hAnsi="Arial" w:cs="Arial"/>
          <w:sz w:val="22"/>
          <w:szCs w:val="22"/>
        </w:rPr>
        <w:t xml:space="preserve">, </w:t>
      </w:r>
      <w:r w:rsidR="00C84830" w:rsidRPr="007E5B51">
        <w:rPr>
          <w:rStyle w:val="a0"/>
          <w:rFonts w:ascii="Arial" w:hAnsi="Arial" w:cs="Arial"/>
          <w:sz w:val="22"/>
          <w:szCs w:val="22"/>
        </w:rPr>
        <w:t xml:space="preserve">and </w:t>
      </w:r>
      <w:r w:rsidR="00C1310E" w:rsidRPr="007E5B51">
        <w:rPr>
          <w:rStyle w:val="a0"/>
          <w:rFonts w:ascii="Arial" w:hAnsi="Arial" w:cs="Arial"/>
          <w:sz w:val="22"/>
          <w:szCs w:val="22"/>
        </w:rPr>
        <w:t>plan and implement large-group seminars</w:t>
      </w:r>
      <w:r w:rsidRPr="007E5B51">
        <w:rPr>
          <w:rStyle w:val="a0"/>
          <w:rFonts w:ascii="Arial" w:hAnsi="Arial" w:cs="Arial"/>
          <w:sz w:val="22"/>
          <w:szCs w:val="22"/>
        </w:rPr>
        <w:t xml:space="preserve"> with other cohort leaders, as needed</w:t>
      </w:r>
      <w:r w:rsidR="00C1310E" w:rsidRPr="007E5B51">
        <w:rPr>
          <w:rStyle w:val="a0"/>
          <w:rFonts w:ascii="Arial" w:hAnsi="Arial" w:cs="Arial"/>
          <w:sz w:val="22"/>
          <w:szCs w:val="22"/>
        </w:rPr>
        <w:t xml:space="preserve">. </w:t>
      </w:r>
    </w:p>
    <w:p w:rsidR="007E5B51" w:rsidRDefault="007E5B51" w:rsidP="007E5B51">
      <w:pPr>
        <w:pStyle w:val="ListParagraph"/>
        <w:tabs>
          <w:tab w:val="left" w:pos="-2160"/>
          <w:tab w:val="left" w:pos="-1440"/>
          <w:tab w:val="left" w:pos="-720"/>
          <w:tab w:val="left" w:pos="-432"/>
          <w:tab w:val="left" w:pos="360"/>
          <w:tab w:val="left" w:pos="720"/>
          <w:tab w:val="left" w:pos="1440"/>
          <w:tab w:val="left" w:pos="1728"/>
          <w:tab w:val="left" w:pos="2160"/>
        </w:tabs>
        <w:suppressAutoHyphens/>
        <w:ind w:left="450"/>
        <w:jc w:val="both"/>
        <w:rPr>
          <w:rStyle w:val="a0"/>
          <w:rFonts w:ascii="Arial" w:hAnsi="Arial" w:cs="Arial"/>
          <w:sz w:val="22"/>
          <w:szCs w:val="22"/>
        </w:rPr>
      </w:pPr>
    </w:p>
    <w:p w:rsidR="007E5B51" w:rsidRPr="007E5B51" w:rsidRDefault="007E5B51" w:rsidP="007E5B51">
      <w:pPr>
        <w:tabs>
          <w:tab w:val="left" w:pos="-1440"/>
          <w:tab w:val="left" w:pos="-720"/>
          <w:tab w:val="left" w:pos="-432"/>
          <w:tab w:val="left" w:pos="0"/>
          <w:tab w:val="left" w:pos="288"/>
          <w:tab w:val="left" w:pos="720"/>
        </w:tabs>
        <w:suppressAutoHyphens/>
        <w:jc w:val="both"/>
        <w:rPr>
          <w:rStyle w:val="1"/>
          <w:rFonts w:ascii="Arial" w:hAnsi="Arial" w:cs="Arial"/>
          <w:sz w:val="20"/>
        </w:rPr>
      </w:pPr>
      <w:r>
        <w:rPr>
          <w:rStyle w:val="a0"/>
          <w:rFonts w:ascii="Arial" w:hAnsi="Arial" w:cs="Arial"/>
          <w:sz w:val="22"/>
          <w:szCs w:val="22"/>
        </w:rPr>
        <w:t xml:space="preserve">       </w:t>
      </w:r>
      <w:r w:rsidRPr="007E5B51">
        <w:rPr>
          <w:rStyle w:val="a0"/>
          <w:rFonts w:ascii="Arial" w:hAnsi="Arial" w:cs="Arial"/>
          <w:sz w:val="22"/>
          <w:szCs w:val="22"/>
        </w:rPr>
        <w:t xml:space="preserve">5. </w:t>
      </w:r>
      <w:r w:rsidR="00C1310E" w:rsidRPr="007E5B51">
        <w:rPr>
          <w:rStyle w:val="a0"/>
          <w:rFonts w:ascii="Arial" w:hAnsi="Arial" w:cs="Arial"/>
          <w:sz w:val="22"/>
          <w:szCs w:val="22"/>
        </w:rPr>
        <w:t>Maintain regular contact</w:t>
      </w:r>
      <w:r w:rsidR="00C1310E" w:rsidRPr="007E5B51">
        <w:rPr>
          <w:rStyle w:val="a0"/>
          <w:rFonts w:ascii="Arial" w:hAnsi="Arial" w:cs="Arial"/>
          <w:b/>
          <w:sz w:val="22"/>
          <w:szCs w:val="22"/>
        </w:rPr>
        <w:t xml:space="preserve"> </w:t>
      </w:r>
      <w:r w:rsidR="00C1310E" w:rsidRPr="007E5B51">
        <w:rPr>
          <w:rStyle w:val="a0"/>
          <w:rFonts w:ascii="Arial" w:hAnsi="Arial" w:cs="Arial"/>
          <w:sz w:val="22"/>
          <w:szCs w:val="22"/>
        </w:rPr>
        <w:t>with both the intern and the cooperating teacher to monitor progress and make any needed adjustments</w:t>
      </w:r>
      <w:r w:rsidR="00C84830" w:rsidRPr="007E5B51">
        <w:rPr>
          <w:rStyle w:val="a0"/>
          <w:rFonts w:ascii="Arial" w:hAnsi="Arial" w:cs="Arial"/>
          <w:sz w:val="22"/>
          <w:szCs w:val="22"/>
        </w:rPr>
        <w:t>.</w:t>
      </w:r>
      <w:r w:rsidR="00C1310E" w:rsidRPr="007E5B51">
        <w:rPr>
          <w:rStyle w:val="a0"/>
          <w:rFonts w:ascii="Arial" w:hAnsi="Arial" w:cs="Arial"/>
          <w:sz w:val="22"/>
          <w:szCs w:val="22"/>
        </w:rPr>
        <w:t xml:space="preserve"> </w:t>
      </w:r>
      <w:r w:rsidRPr="007E5B51">
        <w:rPr>
          <w:rStyle w:val="1"/>
          <w:rFonts w:ascii="Arial" w:hAnsi="Arial" w:cs="Arial"/>
          <w:sz w:val="20"/>
        </w:rPr>
        <w:t xml:space="preserve">If any difficulties emerge with the field placement, please notify the University Supervisor or the Associate Dean at the Field Experience Office (540-831-6311) at your earliest convenience.  </w:t>
      </w:r>
      <w:r w:rsidRPr="007E5B51">
        <w:rPr>
          <w:rStyle w:val="1"/>
          <w:rFonts w:ascii="Arial" w:hAnsi="Arial" w:cs="Arial"/>
          <w:sz w:val="20"/>
          <w:u w:val="single"/>
        </w:rPr>
        <w:t>Rather than hesitate or try to guess if a "real problem" exists, act on your earliest concerns</w:t>
      </w:r>
      <w:r w:rsidRPr="007E5B51">
        <w:rPr>
          <w:rStyle w:val="1"/>
          <w:rFonts w:ascii="Arial" w:hAnsi="Arial" w:cs="Arial"/>
          <w:sz w:val="20"/>
        </w:rPr>
        <w:t xml:space="preserve">.  We can best work with any situation, serious or slight, if we know as early as possible that there may be problems.  </w:t>
      </w:r>
    </w:p>
    <w:p w:rsidR="007E5B51" w:rsidRDefault="007E5B51" w:rsidP="004E7E69">
      <w:pPr>
        <w:tabs>
          <w:tab w:val="left" w:pos="-2160"/>
          <w:tab w:val="left" w:pos="-1440"/>
          <w:tab w:val="left" w:pos="-720"/>
          <w:tab w:val="left" w:pos="-432"/>
          <w:tab w:val="left" w:pos="360"/>
          <w:tab w:val="left" w:pos="720"/>
          <w:tab w:val="left" w:pos="1440"/>
          <w:tab w:val="left" w:pos="1728"/>
          <w:tab w:val="left" w:pos="2160"/>
        </w:tabs>
        <w:suppressAutoHyphens/>
        <w:ind w:left="1440" w:hanging="360"/>
        <w:jc w:val="both"/>
        <w:rPr>
          <w:rStyle w:val="a0"/>
          <w:rFonts w:ascii="Arial" w:hAnsi="Arial" w:cs="Arial"/>
          <w:sz w:val="22"/>
          <w:szCs w:val="22"/>
        </w:rPr>
      </w:pPr>
    </w:p>
    <w:p w:rsidR="00DE61C8" w:rsidRPr="00191A32" w:rsidRDefault="00F312F2" w:rsidP="004E7E69">
      <w:pPr>
        <w:tabs>
          <w:tab w:val="left" w:pos="-2160"/>
          <w:tab w:val="left" w:pos="-1440"/>
          <w:tab w:val="left" w:pos="-720"/>
          <w:tab w:val="left" w:pos="-432"/>
          <w:tab w:val="left" w:pos="360"/>
          <w:tab w:val="left" w:pos="720"/>
          <w:tab w:val="left" w:pos="1440"/>
          <w:tab w:val="left" w:pos="1728"/>
          <w:tab w:val="left" w:pos="2160"/>
        </w:tabs>
        <w:suppressAutoHyphens/>
        <w:ind w:left="1440" w:hanging="360"/>
        <w:jc w:val="both"/>
        <w:rPr>
          <w:rStyle w:val="a0"/>
          <w:rFonts w:ascii="Arial" w:hAnsi="Arial" w:cs="Arial"/>
          <w:sz w:val="22"/>
          <w:szCs w:val="22"/>
        </w:rPr>
      </w:pPr>
      <w:r w:rsidRPr="00191A32">
        <w:rPr>
          <w:rStyle w:val="a0"/>
          <w:rFonts w:ascii="Arial" w:hAnsi="Arial" w:cs="Arial"/>
          <w:sz w:val="22"/>
          <w:szCs w:val="22"/>
        </w:rPr>
        <w:tab/>
      </w:r>
      <w:r w:rsidR="00DE5098" w:rsidRPr="00191A32">
        <w:rPr>
          <w:rStyle w:val="a0"/>
          <w:rFonts w:ascii="Arial" w:hAnsi="Arial" w:cs="Arial"/>
          <w:sz w:val="22"/>
          <w:szCs w:val="22"/>
          <w:u w:val="single"/>
        </w:rPr>
        <w:t>Early Field Experience Internship</w:t>
      </w:r>
      <w:r w:rsidR="00DE5098" w:rsidRPr="00191A32">
        <w:rPr>
          <w:rStyle w:val="a0"/>
          <w:rFonts w:ascii="Arial" w:hAnsi="Arial" w:cs="Arial"/>
          <w:sz w:val="22"/>
          <w:szCs w:val="22"/>
        </w:rPr>
        <w:t xml:space="preserve">. </w:t>
      </w:r>
      <w:r w:rsidR="00DC2C10" w:rsidRPr="00191A32">
        <w:rPr>
          <w:rStyle w:val="a0"/>
          <w:rFonts w:ascii="Arial" w:hAnsi="Arial" w:cs="Arial"/>
          <w:sz w:val="22"/>
          <w:szCs w:val="22"/>
        </w:rPr>
        <w:t>E</w:t>
      </w:r>
      <w:r w:rsidR="00FC42C9" w:rsidRPr="00191A32">
        <w:rPr>
          <w:rStyle w:val="a0"/>
          <w:rFonts w:ascii="Arial" w:hAnsi="Arial" w:cs="Arial"/>
          <w:sz w:val="22"/>
          <w:szCs w:val="22"/>
        </w:rPr>
        <w:t>arly field experience</w:t>
      </w:r>
      <w:r w:rsidR="00C1310E" w:rsidRPr="00191A32">
        <w:rPr>
          <w:rStyle w:val="a0"/>
          <w:rFonts w:ascii="Arial" w:hAnsi="Arial" w:cs="Arial"/>
          <w:sz w:val="22"/>
          <w:szCs w:val="22"/>
        </w:rPr>
        <w:t xml:space="preserve"> interns</w:t>
      </w:r>
      <w:r w:rsidR="00DE5098" w:rsidRPr="00191A32">
        <w:rPr>
          <w:rStyle w:val="a0"/>
          <w:rFonts w:ascii="Arial" w:hAnsi="Arial" w:cs="Arial"/>
          <w:sz w:val="22"/>
          <w:szCs w:val="22"/>
        </w:rPr>
        <w:t xml:space="preserve"> do not teach as regula</w:t>
      </w:r>
      <w:r w:rsidR="00DC2C10" w:rsidRPr="00191A32">
        <w:rPr>
          <w:rStyle w:val="a0"/>
          <w:rFonts w:ascii="Arial" w:hAnsi="Arial" w:cs="Arial"/>
          <w:sz w:val="22"/>
          <w:szCs w:val="22"/>
        </w:rPr>
        <w:t xml:space="preserve">rly as student teaching interns.  However, </w:t>
      </w:r>
      <w:r w:rsidR="00DE5098" w:rsidRPr="00191A32">
        <w:rPr>
          <w:rStyle w:val="a0"/>
          <w:rFonts w:ascii="Arial" w:hAnsi="Arial" w:cs="Arial"/>
          <w:sz w:val="22"/>
          <w:szCs w:val="22"/>
        </w:rPr>
        <w:t>they should work closely with their</w:t>
      </w:r>
      <w:r w:rsidR="00DC2C10" w:rsidRPr="00191A32">
        <w:rPr>
          <w:rStyle w:val="a0"/>
          <w:rFonts w:ascii="Arial" w:hAnsi="Arial" w:cs="Arial"/>
          <w:sz w:val="22"/>
          <w:szCs w:val="22"/>
        </w:rPr>
        <w:t xml:space="preserve"> cooperating teacher </w:t>
      </w:r>
      <w:r w:rsidR="00DE5098" w:rsidRPr="00191A32">
        <w:rPr>
          <w:rStyle w:val="a0"/>
          <w:rFonts w:ascii="Arial" w:hAnsi="Arial" w:cs="Arial"/>
          <w:sz w:val="22"/>
          <w:szCs w:val="22"/>
        </w:rPr>
        <w:t xml:space="preserve"> in arranging opportunities</w:t>
      </w:r>
      <w:r w:rsidR="00DC2C10" w:rsidRPr="00191A32">
        <w:rPr>
          <w:rStyle w:val="a0"/>
          <w:rFonts w:ascii="Arial" w:hAnsi="Arial" w:cs="Arial"/>
          <w:sz w:val="22"/>
          <w:szCs w:val="22"/>
        </w:rPr>
        <w:t xml:space="preserve"> to assume a variety of teaching responsibilities beginning early in the semester </w:t>
      </w:r>
      <w:r w:rsidR="00DE5098" w:rsidRPr="00191A32">
        <w:rPr>
          <w:rStyle w:val="a0"/>
          <w:rFonts w:ascii="Arial" w:hAnsi="Arial" w:cs="Arial"/>
          <w:sz w:val="22"/>
          <w:szCs w:val="22"/>
        </w:rPr>
        <w:t>(e.g., assisting students completing homework, administering quizzes, c</w:t>
      </w:r>
      <w:r w:rsidR="00C1310E" w:rsidRPr="00191A32">
        <w:rPr>
          <w:rStyle w:val="a0"/>
          <w:rFonts w:ascii="Arial" w:hAnsi="Arial" w:cs="Arial"/>
          <w:sz w:val="22"/>
          <w:szCs w:val="22"/>
        </w:rPr>
        <w:t>onduct</w:t>
      </w:r>
      <w:r w:rsidR="00643C4A" w:rsidRPr="00191A32">
        <w:rPr>
          <w:rStyle w:val="a0"/>
          <w:rFonts w:ascii="Arial" w:hAnsi="Arial" w:cs="Arial"/>
          <w:sz w:val="22"/>
          <w:szCs w:val="22"/>
        </w:rPr>
        <w:t>ing</w:t>
      </w:r>
      <w:r w:rsidR="00C1310E" w:rsidRPr="00191A32">
        <w:rPr>
          <w:rStyle w:val="a0"/>
          <w:rFonts w:ascii="Arial" w:hAnsi="Arial" w:cs="Arial"/>
          <w:sz w:val="22"/>
          <w:szCs w:val="22"/>
        </w:rPr>
        <w:t xml:space="preserve"> routines, read</w:t>
      </w:r>
      <w:r w:rsidR="00643C4A" w:rsidRPr="00191A32">
        <w:rPr>
          <w:rStyle w:val="a0"/>
          <w:rFonts w:ascii="Arial" w:hAnsi="Arial" w:cs="Arial"/>
          <w:sz w:val="22"/>
          <w:szCs w:val="22"/>
        </w:rPr>
        <w:t>ing</w:t>
      </w:r>
      <w:r w:rsidR="00DC2C10" w:rsidRPr="00191A32">
        <w:rPr>
          <w:rStyle w:val="a0"/>
          <w:rFonts w:ascii="Arial" w:hAnsi="Arial" w:cs="Arial"/>
          <w:sz w:val="22"/>
          <w:szCs w:val="22"/>
        </w:rPr>
        <w:t xml:space="preserve"> a story</w:t>
      </w:r>
      <w:r w:rsidR="008F611D" w:rsidRPr="00191A32">
        <w:rPr>
          <w:rStyle w:val="a0"/>
          <w:rFonts w:ascii="Arial" w:hAnsi="Arial" w:cs="Arial"/>
          <w:sz w:val="22"/>
          <w:szCs w:val="22"/>
        </w:rPr>
        <w:t xml:space="preserve"> or assignment</w:t>
      </w:r>
      <w:r w:rsidR="00DC2C10" w:rsidRPr="00191A32">
        <w:rPr>
          <w:rStyle w:val="a0"/>
          <w:rFonts w:ascii="Arial" w:hAnsi="Arial" w:cs="Arial"/>
          <w:sz w:val="22"/>
          <w:szCs w:val="22"/>
        </w:rPr>
        <w:t>)</w:t>
      </w:r>
      <w:r w:rsidR="00C1310E" w:rsidRPr="00191A32">
        <w:rPr>
          <w:rStyle w:val="a0"/>
          <w:rFonts w:ascii="Arial" w:hAnsi="Arial" w:cs="Arial"/>
          <w:sz w:val="22"/>
          <w:szCs w:val="22"/>
        </w:rPr>
        <w:t xml:space="preserve">. </w:t>
      </w:r>
      <w:r w:rsidR="00DC2C10" w:rsidRPr="00191A32">
        <w:rPr>
          <w:rStyle w:val="a0"/>
          <w:rFonts w:ascii="Arial" w:hAnsi="Arial" w:cs="Arial"/>
          <w:sz w:val="22"/>
          <w:szCs w:val="22"/>
        </w:rPr>
        <w:t xml:space="preserve"> They also need to work closely with the university supervisor in arranging times for observations and conferences. </w:t>
      </w:r>
      <w:r w:rsidR="00E224AC" w:rsidRPr="00191A32">
        <w:rPr>
          <w:rStyle w:val="a0"/>
          <w:rFonts w:ascii="Arial" w:hAnsi="Arial" w:cs="Arial"/>
          <w:sz w:val="22"/>
          <w:szCs w:val="22"/>
        </w:rPr>
        <w:t xml:space="preserve">Another factor that constrains a supervisor’s opportunity for observing an intern during direct teaching is the fact that they might be supervising a higher number of early field interns.  With close communication between the intern and the supervisor, supervisors should be able to conduct </w:t>
      </w:r>
      <w:r w:rsidR="00DE61C8" w:rsidRPr="00191A32">
        <w:rPr>
          <w:rStyle w:val="a0"/>
          <w:rFonts w:ascii="Arial" w:hAnsi="Arial" w:cs="Arial"/>
          <w:sz w:val="22"/>
          <w:szCs w:val="22"/>
        </w:rPr>
        <w:t xml:space="preserve">several </w:t>
      </w:r>
      <w:r w:rsidR="00B67D39" w:rsidRPr="00191A32">
        <w:rPr>
          <w:rStyle w:val="a0"/>
          <w:rFonts w:ascii="Arial" w:hAnsi="Arial" w:cs="Arial"/>
          <w:sz w:val="22"/>
          <w:szCs w:val="22"/>
        </w:rPr>
        <w:t xml:space="preserve">visits </w:t>
      </w:r>
      <w:r w:rsidR="00DE61C8" w:rsidRPr="00191A32">
        <w:rPr>
          <w:rStyle w:val="a0"/>
          <w:rFonts w:ascii="Arial" w:hAnsi="Arial" w:cs="Arial"/>
          <w:sz w:val="22"/>
          <w:szCs w:val="22"/>
        </w:rPr>
        <w:t xml:space="preserve">with </w:t>
      </w:r>
      <w:r w:rsidR="00B67D39" w:rsidRPr="00191A32">
        <w:rPr>
          <w:rStyle w:val="a0"/>
          <w:rFonts w:ascii="Arial" w:hAnsi="Arial" w:cs="Arial"/>
          <w:sz w:val="22"/>
          <w:szCs w:val="22"/>
        </w:rPr>
        <w:t>observation</w:t>
      </w:r>
      <w:r w:rsidR="00DE61C8" w:rsidRPr="00191A32">
        <w:rPr>
          <w:rStyle w:val="a0"/>
          <w:rFonts w:ascii="Arial" w:hAnsi="Arial" w:cs="Arial"/>
          <w:sz w:val="22"/>
          <w:szCs w:val="22"/>
        </w:rPr>
        <w:t xml:space="preserve"> write-ups.</w:t>
      </w:r>
    </w:p>
    <w:p w:rsidR="00AC212E" w:rsidRPr="00191A32" w:rsidRDefault="00DE61C8" w:rsidP="004E7E69">
      <w:pPr>
        <w:tabs>
          <w:tab w:val="left" w:pos="-2160"/>
          <w:tab w:val="left" w:pos="-1440"/>
          <w:tab w:val="left" w:pos="-720"/>
          <w:tab w:val="left" w:pos="-432"/>
          <w:tab w:val="left" w:pos="360"/>
          <w:tab w:val="left" w:pos="720"/>
          <w:tab w:val="left" w:pos="1440"/>
          <w:tab w:val="left" w:pos="1728"/>
          <w:tab w:val="left" w:pos="2160"/>
        </w:tabs>
        <w:suppressAutoHyphens/>
        <w:ind w:left="1440" w:hanging="360"/>
        <w:jc w:val="both"/>
        <w:rPr>
          <w:rStyle w:val="a0"/>
          <w:rFonts w:ascii="Arial" w:hAnsi="Arial" w:cs="Arial"/>
          <w:sz w:val="22"/>
          <w:szCs w:val="22"/>
          <w:u w:val="single"/>
        </w:rPr>
      </w:pPr>
      <w:r w:rsidRPr="00191A32">
        <w:rPr>
          <w:rStyle w:val="a0"/>
          <w:rFonts w:ascii="Arial" w:hAnsi="Arial" w:cs="Arial"/>
          <w:sz w:val="22"/>
          <w:szCs w:val="22"/>
          <w:u w:val="single"/>
        </w:rPr>
        <w:t xml:space="preserve"> </w:t>
      </w:r>
    </w:p>
    <w:p w:rsidR="00AC212E" w:rsidRPr="00191A32" w:rsidRDefault="00AC212E" w:rsidP="004E7E69">
      <w:pPr>
        <w:tabs>
          <w:tab w:val="left" w:pos="-2160"/>
          <w:tab w:val="left" w:pos="-1440"/>
          <w:tab w:val="left" w:pos="-720"/>
          <w:tab w:val="left" w:pos="-432"/>
          <w:tab w:val="left" w:pos="360"/>
          <w:tab w:val="left" w:pos="720"/>
          <w:tab w:val="left" w:pos="1440"/>
          <w:tab w:val="left" w:pos="1728"/>
          <w:tab w:val="left" w:pos="2160"/>
        </w:tabs>
        <w:suppressAutoHyphens/>
        <w:ind w:left="1440" w:hanging="360"/>
        <w:jc w:val="both"/>
        <w:rPr>
          <w:rStyle w:val="a0"/>
          <w:rFonts w:ascii="Arial" w:hAnsi="Arial" w:cs="Arial"/>
          <w:sz w:val="22"/>
          <w:szCs w:val="22"/>
        </w:rPr>
      </w:pPr>
      <w:r w:rsidRPr="00191A32">
        <w:rPr>
          <w:rStyle w:val="a0"/>
          <w:rFonts w:ascii="Arial" w:hAnsi="Arial" w:cs="Arial"/>
          <w:sz w:val="22"/>
          <w:szCs w:val="22"/>
        </w:rPr>
        <w:tab/>
      </w:r>
      <w:r w:rsidRPr="00191A32">
        <w:rPr>
          <w:rStyle w:val="a0"/>
          <w:rFonts w:ascii="Arial" w:hAnsi="Arial" w:cs="Arial"/>
          <w:sz w:val="22"/>
          <w:szCs w:val="22"/>
          <w:u w:val="single"/>
        </w:rPr>
        <w:t>Student Teaching Internship</w:t>
      </w:r>
      <w:r w:rsidRPr="00191A32">
        <w:rPr>
          <w:rStyle w:val="a0"/>
          <w:rFonts w:ascii="Arial" w:hAnsi="Arial" w:cs="Arial"/>
          <w:sz w:val="22"/>
          <w:szCs w:val="22"/>
        </w:rPr>
        <w:t xml:space="preserve">: The supervisor should contact student teachers each week and should have </w:t>
      </w:r>
      <w:r w:rsidR="00DE61C8" w:rsidRPr="00191A32">
        <w:rPr>
          <w:rStyle w:val="a0"/>
          <w:rFonts w:ascii="Arial" w:hAnsi="Arial" w:cs="Arial"/>
          <w:sz w:val="22"/>
          <w:szCs w:val="22"/>
        </w:rPr>
        <w:t>several</w:t>
      </w:r>
      <w:r w:rsidRPr="00191A32">
        <w:rPr>
          <w:rStyle w:val="a0"/>
          <w:rFonts w:ascii="Arial" w:hAnsi="Arial" w:cs="Arial"/>
          <w:sz w:val="22"/>
          <w:szCs w:val="22"/>
        </w:rPr>
        <w:t xml:space="preserve"> observations and conferences with each intern over the semester</w:t>
      </w:r>
      <w:r w:rsidR="008228A5">
        <w:rPr>
          <w:rStyle w:val="a0"/>
          <w:rFonts w:ascii="Arial" w:hAnsi="Arial" w:cs="Arial"/>
          <w:sz w:val="22"/>
          <w:szCs w:val="22"/>
        </w:rPr>
        <w:t>, maintaining</w:t>
      </w:r>
      <w:r w:rsidR="00DE61C8" w:rsidRPr="00191A32">
        <w:rPr>
          <w:rStyle w:val="a0"/>
          <w:rFonts w:ascii="Arial" w:hAnsi="Arial" w:cs="Arial"/>
          <w:sz w:val="22"/>
          <w:szCs w:val="22"/>
        </w:rPr>
        <w:t xml:space="preserve"> written </w:t>
      </w:r>
      <w:r w:rsidR="008228A5">
        <w:rPr>
          <w:rStyle w:val="a0"/>
          <w:rFonts w:ascii="Arial" w:hAnsi="Arial" w:cs="Arial"/>
          <w:sz w:val="22"/>
          <w:szCs w:val="22"/>
        </w:rPr>
        <w:t xml:space="preserve">contact </w:t>
      </w:r>
      <w:r w:rsidR="00DE61C8" w:rsidRPr="00191A32">
        <w:rPr>
          <w:rStyle w:val="a0"/>
          <w:rFonts w:ascii="Arial" w:hAnsi="Arial" w:cs="Arial"/>
          <w:sz w:val="22"/>
          <w:szCs w:val="22"/>
        </w:rPr>
        <w:t>records</w:t>
      </w:r>
      <w:r w:rsidRPr="00191A32">
        <w:rPr>
          <w:rStyle w:val="a0"/>
          <w:rFonts w:ascii="Arial" w:hAnsi="Arial" w:cs="Arial"/>
          <w:sz w:val="22"/>
          <w:szCs w:val="22"/>
        </w:rPr>
        <w:t xml:space="preserve">.  The pace of visits may change over the semester, with more visits when interns have more teaching responsibilities.  </w:t>
      </w:r>
    </w:p>
    <w:p w:rsidR="000E4364" w:rsidRPr="00191A32" w:rsidRDefault="000E4364" w:rsidP="004E7E69">
      <w:pPr>
        <w:tabs>
          <w:tab w:val="left" w:pos="-2160"/>
          <w:tab w:val="left" w:pos="-1440"/>
          <w:tab w:val="left" w:pos="-720"/>
          <w:tab w:val="left" w:pos="-432"/>
          <w:tab w:val="left" w:pos="360"/>
          <w:tab w:val="left" w:pos="720"/>
          <w:tab w:val="left" w:pos="1440"/>
          <w:tab w:val="left" w:pos="1728"/>
          <w:tab w:val="left" w:pos="2160"/>
        </w:tabs>
        <w:suppressAutoHyphens/>
        <w:ind w:left="360" w:hanging="360"/>
        <w:jc w:val="both"/>
        <w:rPr>
          <w:rStyle w:val="a0"/>
          <w:rFonts w:ascii="Arial" w:hAnsi="Arial" w:cs="Arial"/>
          <w:sz w:val="22"/>
          <w:szCs w:val="22"/>
        </w:rPr>
      </w:pPr>
    </w:p>
    <w:p w:rsidR="00A35C4C" w:rsidRPr="00191A32" w:rsidRDefault="00AC212E" w:rsidP="004E7E69">
      <w:pPr>
        <w:tabs>
          <w:tab w:val="left" w:pos="-2160"/>
          <w:tab w:val="left" w:pos="-1440"/>
          <w:tab w:val="left" w:pos="-720"/>
          <w:tab w:val="left" w:pos="-432"/>
          <w:tab w:val="left" w:pos="360"/>
          <w:tab w:val="left" w:pos="720"/>
          <w:tab w:val="left" w:pos="1440"/>
          <w:tab w:val="left" w:pos="1728"/>
          <w:tab w:val="left" w:pos="2160"/>
        </w:tabs>
        <w:suppressAutoHyphens/>
        <w:ind w:left="720" w:hanging="720"/>
        <w:jc w:val="both"/>
        <w:rPr>
          <w:rStyle w:val="a0"/>
          <w:rFonts w:ascii="Arial" w:hAnsi="Arial" w:cs="Arial"/>
          <w:sz w:val="22"/>
          <w:szCs w:val="22"/>
        </w:rPr>
      </w:pPr>
      <w:r w:rsidRPr="00191A32">
        <w:rPr>
          <w:rStyle w:val="a0"/>
          <w:rFonts w:ascii="Arial" w:hAnsi="Arial" w:cs="Arial"/>
          <w:sz w:val="22"/>
          <w:szCs w:val="22"/>
        </w:rPr>
        <w:tab/>
      </w:r>
      <w:r w:rsidR="00A35C4C" w:rsidRPr="00191A32">
        <w:rPr>
          <w:rStyle w:val="a0"/>
          <w:rFonts w:ascii="Arial" w:hAnsi="Arial" w:cs="Arial"/>
          <w:sz w:val="22"/>
          <w:szCs w:val="22"/>
        </w:rPr>
        <w:t>6</w:t>
      </w:r>
      <w:r w:rsidR="00450961" w:rsidRPr="00191A32">
        <w:rPr>
          <w:rStyle w:val="a0"/>
          <w:rFonts w:ascii="Arial" w:hAnsi="Arial" w:cs="Arial"/>
          <w:sz w:val="22"/>
          <w:szCs w:val="22"/>
        </w:rPr>
        <w:t>.</w:t>
      </w:r>
      <w:r w:rsidR="00450961" w:rsidRPr="00191A32">
        <w:rPr>
          <w:rStyle w:val="a0"/>
          <w:rFonts w:ascii="Arial" w:hAnsi="Arial" w:cs="Arial"/>
          <w:b/>
          <w:sz w:val="22"/>
          <w:szCs w:val="22"/>
        </w:rPr>
        <w:tab/>
      </w:r>
      <w:r w:rsidR="00450961" w:rsidRPr="00191A32">
        <w:rPr>
          <w:rStyle w:val="a0"/>
          <w:rFonts w:ascii="Arial" w:hAnsi="Arial" w:cs="Arial"/>
          <w:sz w:val="22"/>
          <w:szCs w:val="22"/>
        </w:rPr>
        <w:t>Provide written feedback to interns regarding their progress on a regular basis.</w:t>
      </w:r>
      <w:r w:rsidR="00450961" w:rsidRPr="00191A32">
        <w:rPr>
          <w:rStyle w:val="a0"/>
          <w:rFonts w:ascii="Arial" w:hAnsi="Arial" w:cs="Arial"/>
          <w:b/>
          <w:sz w:val="22"/>
          <w:szCs w:val="22"/>
        </w:rPr>
        <w:t xml:space="preserve">  </w:t>
      </w:r>
      <w:r w:rsidR="00450961" w:rsidRPr="00191A32">
        <w:rPr>
          <w:rStyle w:val="a0"/>
          <w:rFonts w:ascii="Arial" w:hAnsi="Arial" w:cs="Arial"/>
          <w:sz w:val="22"/>
          <w:szCs w:val="22"/>
        </w:rPr>
        <w:t xml:space="preserve">This should include notes from conferences, observations, and plans for improvement. Two </w:t>
      </w:r>
      <w:r w:rsidR="00450961" w:rsidRPr="000C6B0F">
        <w:rPr>
          <w:rStyle w:val="a0"/>
          <w:rFonts w:ascii="Arial" w:hAnsi="Arial" w:cs="Arial"/>
          <w:sz w:val="22"/>
          <w:szCs w:val="22"/>
        </w:rPr>
        <w:t>formal written evaluations are required: a mid-term and a final evaluation.</w:t>
      </w:r>
      <w:r w:rsidR="00450961" w:rsidRPr="00191A32">
        <w:rPr>
          <w:rStyle w:val="a0"/>
          <w:rFonts w:ascii="Arial" w:hAnsi="Arial" w:cs="Arial"/>
          <w:sz w:val="22"/>
          <w:szCs w:val="22"/>
        </w:rPr>
        <w:t xml:space="preserve"> </w:t>
      </w:r>
    </w:p>
    <w:p w:rsidR="00A35C4C" w:rsidRPr="00191A32" w:rsidRDefault="00A35C4C" w:rsidP="004E7E69">
      <w:pPr>
        <w:tabs>
          <w:tab w:val="left" w:pos="-2160"/>
          <w:tab w:val="left" w:pos="-1440"/>
          <w:tab w:val="left" w:pos="-720"/>
          <w:tab w:val="left" w:pos="-432"/>
          <w:tab w:val="left" w:pos="360"/>
          <w:tab w:val="left" w:pos="720"/>
          <w:tab w:val="left" w:pos="1440"/>
          <w:tab w:val="left" w:pos="1728"/>
          <w:tab w:val="left" w:pos="2160"/>
        </w:tabs>
        <w:suppressAutoHyphens/>
        <w:ind w:left="360" w:hanging="360"/>
        <w:jc w:val="both"/>
        <w:rPr>
          <w:rStyle w:val="a0"/>
          <w:rFonts w:ascii="Arial" w:hAnsi="Arial" w:cs="Arial"/>
          <w:sz w:val="22"/>
          <w:szCs w:val="22"/>
        </w:rPr>
      </w:pPr>
    </w:p>
    <w:p w:rsidR="00450961" w:rsidRPr="00191A32" w:rsidRDefault="00A35C4C" w:rsidP="004E7E69">
      <w:pPr>
        <w:tabs>
          <w:tab w:val="left" w:pos="-2160"/>
          <w:tab w:val="left" w:pos="-1440"/>
          <w:tab w:val="left" w:pos="-720"/>
          <w:tab w:val="left" w:pos="-432"/>
          <w:tab w:val="left" w:pos="360"/>
          <w:tab w:val="left" w:pos="720"/>
          <w:tab w:val="left" w:pos="1440"/>
          <w:tab w:val="left" w:pos="1728"/>
          <w:tab w:val="left" w:pos="2160"/>
        </w:tabs>
        <w:suppressAutoHyphens/>
        <w:ind w:left="720" w:hanging="360"/>
        <w:jc w:val="both"/>
        <w:rPr>
          <w:rStyle w:val="a0"/>
          <w:rFonts w:ascii="Arial" w:hAnsi="Arial" w:cs="Arial"/>
          <w:sz w:val="22"/>
          <w:szCs w:val="22"/>
        </w:rPr>
      </w:pPr>
      <w:r w:rsidRPr="00191A32">
        <w:rPr>
          <w:rStyle w:val="a0"/>
          <w:rFonts w:ascii="Arial" w:hAnsi="Arial" w:cs="Arial"/>
          <w:sz w:val="22"/>
          <w:szCs w:val="22"/>
        </w:rPr>
        <w:tab/>
        <w:t>If the intern is not making adequate progre</w:t>
      </w:r>
      <w:r w:rsidR="00DD19A7" w:rsidRPr="00191A32">
        <w:rPr>
          <w:rStyle w:val="a0"/>
          <w:rFonts w:ascii="Arial" w:hAnsi="Arial" w:cs="Arial"/>
          <w:sz w:val="22"/>
          <w:szCs w:val="22"/>
        </w:rPr>
        <w:t xml:space="preserve">ss, the supervisor must ensure that specific concerns related to the program’s performance </w:t>
      </w:r>
      <w:r w:rsidRPr="00191A32">
        <w:rPr>
          <w:rStyle w:val="a0"/>
          <w:rFonts w:ascii="Arial" w:hAnsi="Arial" w:cs="Arial"/>
          <w:sz w:val="22"/>
          <w:szCs w:val="22"/>
        </w:rPr>
        <w:t xml:space="preserve">expectations are </w:t>
      </w:r>
      <w:r w:rsidR="00DD19A7" w:rsidRPr="00191A32">
        <w:rPr>
          <w:rStyle w:val="a0"/>
          <w:rFonts w:ascii="Arial" w:hAnsi="Arial" w:cs="Arial"/>
          <w:sz w:val="22"/>
          <w:szCs w:val="22"/>
        </w:rPr>
        <w:t xml:space="preserve">discussed with the intern and </w:t>
      </w:r>
      <w:r w:rsidRPr="00191A32">
        <w:rPr>
          <w:rStyle w:val="a0"/>
          <w:rFonts w:ascii="Arial" w:hAnsi="Arial" w:cs="Arial"/>
          <w:sz w:val="22"/>
          <w:szCs w:val="22"/>
        </w:rPr>
        <w:t>shared in writing with the intern</w:t>
      </w:r>
      <w:r w:rsidR="00DD19A7" w:rsidRPr="00191A32">
        <w:rPr>
          <w:rStyle w:val="a0"/>
          <w:rFonts w:ascii="Arial" w:hAnsi="Arial" w:cs="Arial"/>
          <w:sz w:val="22"/>
          <w:szCs w:val="22"/>
        </w:rPr>
        <w:t xml:space="preserve"> (the written record should be signed and copies given to the intern, cooperating teacher, and </w:t>
      </w:r>
      <w:r w:rsidR="008F611D" w:rsidRPr="00191A32">
        <w:rPr>
          <w:rStyle w:val="a0"/>
          <w:rFonts w:ascii="Arial" w:hAnsi="Arial" w:cs="Arial"/>
          <w:sz w:val="22"/>
          <w:szCs w:val="22"/>
        </w:rPr>
        <w:t>Associate Dean,</w:t>
      </w:r>
      <w:r w:rsidR="00CF5B93" w:rsidRPr="00191A32">
        <w:rPr>
          <w:rStyle w:val="a0"/>
          <w:rFonts w:ascii="Arial" w:hAnsi="Arial" w:cs="Arial"/>
          <w:sz w:val="22"/>
          <w:szCs w:val="22"/>
        </w:rPr>
        <w:t xml:space="preserve"> and a copy is kept by the supervisor</w:t>
      </w:r>
      <w:r w:rsidR="00DD19A7" w:rsidRPr="00191A32">
        <w:rPr>
          <w:rStyle w:val="a0"/>
          <w:rFonts w:ascii="Arial" w:hAnsi="Arial" w:cs="Arial"/>
          <w:sz w:val="22"/>
          <w:szCs w:val="22"/>
        </w:rPr>
        <w:t>)</w:t>
      </w:r>
      <w:r w:rsidRPr="00191A32">
        <w:rPr>
          <w:rStyle w:val="a0"/>
          <w:rFonts w:ascii="Arial" w:hAnsi="Arial" w:cs="Arial"/>
          <w:sz w:val="22"/>
          <w:szCs w:val="22"/>
        </w:rPr>
        <w:t>.</w:t>
      </w:r>
      <w:r w:rsidR="00CF5B93" w:rsidRPr="00191A32">
        <w:rPr>
          <w:rStyle w:val="a0"/>
          <w:rFonts w:ascii="Arial" w:hAnsi="Arial" w:cs="Arial"/>
          <w:sz w:val="22"/>
          <w:szCs w:val="22"/>
        </w:rPr>
        <w:t xml:space="preserve"> </w:t>
      </w:r>
      <w:r w:rsidRPr="00191A32">
        <w:rPr>
          <w:rStyle w:val="a0"/>
          <w:rFonts w:ascii="Arial" w:hAnsi="Arial" w:cs="Arial"/>
          <w:sz w:val="22"/>
          <w:szCs w:val="22"/>
        </w:rPr>
        <w:t>If the</w:t>
      </w:r>
      <w:r w:rsidR="00DD19A7" w:rsidRPr="00191A32">
        <w:rPr>
          <w:rStyle w:val="a0"/>
          <w:rFonts w:ascii="Arial" w:hAnsi="Arial" w:cs="Arial"/>
          <w:sz w:val="22"/>
          <w:szCs w:val="22"/>
        </w:rPr>
        <w:t xml:space="preserve"> concerns </w:t>
      </w:r>
      <w:r w:rsidR="00CF5B93" w:rsidRPr="00191A32">
        <w:rPr>
          <w:rStyle w:val="a0"/>
          <w:rFonts w:ascii="Arial" w:hAnsi="Arial" w:cs="Arial"/>
          <w:sz w:val="22"/>
          <w:szCs w:val="22"/>
        </w:rPr>
        <w:t xml:space="preserve">are </w:t>
      </w:r>
      <w:r w:rsidR="00DD19A7" w:rsidRPr="00191A32">
        <w:rPr>
          <w:rStyle w:val="a0"/>
          <w:rFonts w:ascii="Arial" w:hAnsi="Arial" w:cs="Arial"/>
          <w:sz w:val="22"/>
          <w:szCs w:val="22"/>
        </w:rPr>
        <w:t>about serious weaknesses or lack of progress and the supervisor believes if no changes are made the intern might not complete the internship successfully, the In</w:t>
      </w:r>
      <w:r w:rsidR="00CF5B93" w:rsidRPr="00191A32">
        <w:rPr>
          <w:rStyle w:val="a0"/>
          <w:rFonts w:ascii="Arial" w:hAnsi="Arial" w:cs="Arial"/>
          <w:sz w:val="22"/>
          <w:szCs w:val="22"/>
        </w:rPr>
        <w:t>ternship Team should develop a P</w:t>
      </w:r>
      <w:r w:rsidR="00DD19A7" w:rsidRPr="00191A32">
        <w:rPr>
          <w:rStyle w:val="a0"/>
          <w:rFonts w:ascii="Arial" w:hAnsi="Arial" w:cs="Arial"/>
          <w:sz w:val="22"/>
          <w:szCs w:val="22"/>
        </w:rPr>
        <w:t xml:space="preserve">lan for </w:t>
      </w:r>
      <w:r w:rsidR="00CF5B93" w:rsidRPr="00191A32">
        <w:rPr>
          <w:rStyle w:val="a0"/>
          <w:rFonts w:ascii="Arial" w:hAnsi="Arial" w:cs="Arial"/>
          <w:sz w:val="22"/>
          <w:szCs w:val="22"/>
        </w:rPr>
        <w:t>I</w:t>
      </w:r>
      <w:r w:rsidR="00DD19A7" w:rsidRPr="00191A32">
        <w:rPr>
          <w:rStyle w:val="a0"/>
          <w:rFonts w:ascii="Arial" w:hAnsi="Arial" w:cs="Arial"/>
          <w:sz w:val="22"/>
          <w:szCs w:val="22"/>
        </w:rPr>
        <w:t>mprovement</w:t>
      </w:r>
      <w:r w:rsidR="00CF5B93" w:rsidRPr="00191A32">
        <w:rPr>
          <w:rStyle w:val="a0"/>
          <w:rFonts w:ascii="Arial" w:hAnsi="Arial" w:cs="Arial"/>
          <w:sz w:val="22"/>
          <w:szCs w:val="22"/>
        </w:rPr>
        <w:t xml:space="preserve"> </w:t>
      </w:r>
      <w:r w:rsidR="004E7E69" w:rsidRPr="004E7E69">
        <w:rPr>
          <w:rStyle w:val="a0"/>
          <w:rFonts w:ascii="Arial" w:hAnsi="Arial" w:cs="Arial"/>
          <w:sz w:val="22"/>
          <w:szCs w:val="22"/>
        </w:rPr>
        <w:t>page</w:t>
      </w:r>
      <w:r w:rsidR="004E7E69">
        <w:rPr>
          <w:rStyle w:val="a0"/>
          <w:rFonts w:ascii="Arial" w:hAnsi="Arial" w:cs="Arial"/>
          <w:sz w:val="22"/>
          <w:szCs w:val="22"/>
        </w:rPr>
        <w:t xml:space="preserve">23 </w:t>
      </w:r>
      <w:r w:rsidR="00DD19A7" w:rsidRPr="004E7E69">
        <w:rPr>
          <w:rStyle w:val="a0"/>
          <w:rFonts w:ascii="Arial" w:hAnsi="Arial" w:cs="Arial"/>
          <w:sz w:val="22"/>
          <w:szCs w:val="22"/>
        </w:rPr>
        <w:t>(</w:t>
      </w:r>
      <w:r w:rsidR="007461D6" w:rsidRPr="00191A32">
        <w:rPr>
          <w:rStyle w:val="a0"/>
          <w:rFonts w:ascii="Arial" w:hAnsi="Arial" w:cs="Arial"/>
          <w:sz w:val="22"/>
          <w:szCs w:val="22"/>
        </w:rPr>
        <w:t>please read</w:t>
      </w:r>
      <w:r w:rsidR="00DD19A7" w:rsidRPr="00191A32">
        <w:rPr>
          <w:rStyle w:val="a0"/>
          <w:rFonts w:ascii="Arial" w:hAnsi="Arial" w:cs="Arial"/>
          <w:sz w:val="22"/>
          <w:szCs w:val="22"/>
        </w:rPr>
        <w:t xml:space="preserve"> Appendix </w:t>
      </w:r>
      <w:r w:rsidR="00DE61C8" w:rsidRPr="00191A32">
        <w:rPr>
          <w:rStyle w:val="a0"/>
          <w:rFonts w:ascii="Arial" w:hAnsi="Arial" w:cs="Arial"/>
          <w:sz w:val="22"/>
          <w:szCs w:val="22"/>
        </w:rPr>
        <w:t>D</w:t>
      </w:r>
      <w:r w:rsidR="00DD19A7" w:rsidRPr="00191A32">
        <w:rPr>
          <w:rStyle w:val="a0"/>
          <w:rFonts w:ascii="Arial" w:hAnsi="Arial" w:cs="Arial"/>
          <w:sz w:val="22"/>
          <w:szCs w:val="22"/>
        </w:rPr>
        <w:t xml:space="preserve">, </w:t>
      </w:r>
      <w:r w:rsidR="00DD19A7" w:rsidRPr="00191A32">
        <w:rPr>
          <w:rStyle w:val="a0"/>
          <w:rFonts w:ascii="Arial" w:hAnsi="Arial" w:cs="Arial"/>
          <w:i/>
          <w:sz w:val="22"/>
          <w:szCs w:val="22"/>
        </w:rPr>
        <w:t>Policies and Procedures Governing Admission and Retention</w:t>
      </w:r>
      <w:r w:rsidR="00DD19A7" w:rsidRPr="00191A32">
        <w:rPr>
          <w:rStyle w:val="a0"/>
          <w:rFonts w:ascii="Arial" w:hAnsi="Arial" w:cs="Arial"/>
          <w:sz w:val="22"/>
          <w:szCs w:val="22"/>
        </w:rPr>
        <w:t xml:space="preserve"> and Appendix </w:t>
      </w:r>
      <w:r w:rsidR="00224E96" w:rsidRPr="00191A32">
        <w:rPr>
          <w:rStyle w:val="a0"/>
          <w:rFonts w:ascii="Arial" w:hAnsi="Arial" w:cs="Arial"/>
          <w:sz w:val="22"/>
          <w:szCs w:val="22"/>
        </w:rPr>
        <w:t>K</w:t>
      </w:r>
      <w:r w:rsidR="00DD19A7" w:rsidRPr="00191A32">
        <w:rPr>
          <w:rStyle w:val="a0"/>
          <w:rFonts w:ascii="Arial" w:hAnsi="Arial" w:cs="Arial"/>
          <w:sz w:val="22"/>
          <w:szCs w:val="22"/>
        </w:rPr>
        <w:t>, Plan</w:t>
      </w:r>
      <w:r w:rsidR="00CF5B93" w:rsidRPr="00191A32">
        <w:rPr>
          <w:rStyle w:val="a0"/>
          <w:rFonts w:ascii="Arial" w:hAnsi="Arial" w:cs="Arial"/>
          <w:sz w:val="22"/>
          <w:szCs w:val="22"/>
        </w:rPr>
        <w:t xml:space="preserve"> for Improvement</w:t>
      </w:r>
      <w:r w:rsidR="008228A5">
        <w:rPr>
          <w:rStyle w:val="a0"/>
          <w:rFonts w:ascii="Arial" w:hAnsi="Arial" w:cs="Arial"/>
          <w:sz w:val="22"/>
          <w:szCs w:val="22"/>
        </w:rPr>
        <w:t xml:space="preserve">, </w:t>
      </w:r>
      <w:r w:rsidR="00224E96" w:rsidRPr="00191A32">
        <w:rPr>
          <w:rStyle w:val="a0"/>
          <w:rFonts w:ascii="Arial" w:hAnsi="Arial" w:cs="Arial"/>
          <w:sz w:val="22"/>
          <w:szCs w:val="22"/>
        </w:rPr>
        <w:t>and Appendix L - Guidelines</w:t>
      </w:r>
      <w:r w:rsidR="00DD19A7" w:rsidRPr="00191A32">
        <w:rPr>
          <w:rStyle w:val="a0"/>
          <w:rFonts w:ascii="Arial" w:hAnsi="Arial" w:cs="Arial"/>
          <w:sz w:val="22"/>
          <w:szCs w:val="22"/>
        </w:rPr>
        <w:t>).</w:t>
      </w:r>
      <w:r w:rsidR="00CF5B93" w:rsidRPr="00191A32">
        <w:rPr>
          <w:rStyle w:val="a0"/>
          <w:rFonts w:ascii="Arial" w:hAnsi="Arial" w:cs="Arial"/>
          <w:sz w:val="22"/>
          <w:szCs w:val="22"/>
        </w:rPr>
        <w:t xml:space="preserve">  Copies of the plan are given to the intern, cooperating teacher, and the </w:t>
      </w:r>
      <w:r w:rsidR="008F611D" w:rsidRPr="00191A32">
        <w:rPr>
          <w:rStyle w:val="a0"/>
          <w:rFonts w:ascii="Arial" w:hAnsi="Arial" w:cs="Arial"/>
          <w:sz w:val="22"/>
          <w:szCs w:val="22"/>
        </w:rPr>
        <w:t>Associate Dean</w:t>
      </w:r>
      <w:r w:rsidR="00CF5B93" w:rsidRPr="00191A32">
        <w:rPr>
          <w:rStyle w:val="a0"/>
          <w:rFonts w:ascii="Arial" w:hAnsi="Arial" w:cs="Arial"/>
          <w:sz w:val="22"/>
          <w:szCs w:val="22"/>
        </w:rPr>
        <w:t>, and the university supervisor retains a copy.</w:t>
      </w:r>
    </w:p>
    <w:p w:rsidR="00C1310E" w:rsidRPr="00191A32" w:rsidRDefault="00C1310E" w:rsidP="004E7E69">
      <w:pPr>
        <w:tabs>
          <w:tab w:val="left" w:pos="-2160"/>
          <w:tab w:val="left" w:pos="-1440"/>
          <w:tab w:val="left" w:pos="-720"/>
          <w:tab w:val="left" w:pos="-432"/>
          <w:tab w:val="left" w:pos="360"/>
          <w:tab w:val="left" w:pos="720"/>
          <w:tab w:val="left" w:pos="1440"/>
          <w:tab w:val="left" w:pos="1728"/>
          <w:tab w:val="left" w:pos="2160"/>
        </w:tabs>
        <w:suppressAutoHyphens/>
        <w:ind w:left="360" w:hanging="360"/>
        <w:jc w:val="both"/>
        <w:rPr>
          <w:rStyle w:val="a0"/>
          <w:rFonts w:ascii="Arial" w:hAnsi="Arial" w:cs="Arial"/>
          <w:sz w:val="22"/>
          <w:szCs w:val="22"/>
        </w:rPr>
      </w:pPr>
      <w:r w:rsidRPr="00191A32">
        <w:rPr>
          <w:rStyle w:val="a0"/>
          <w:rFonts w:ascii="Arial" w:hAnsi="Arial" w:cs="Arial"/>
          <w:sz w:val="22"/>
          <w:szCs w:val="22"/>
        </w:rPr>
        <w:t xml:space="preserve">    </w:t>
      </w:r>
    </w:p>
    <w:p w:rsidR="00C1310E" w:rsidRPr="00191A32" w:rsidRDefault="00AC212E" w:rsidP="004E7E69">
      <w:pPr>
        <w:tabs>
          <w:tab w:val="left" w:pos="-2160"/>
          <w:tab w:val="left" w:pos="-1440"/>
          <w:tab w:val="left" w:pos="-720"/>
          <w:tab w:val="left" w:pos="-432"/>
          <w:tab w:val="left" w:pos="360"/>
          <w:tab w:val="left" w:pos="720"/>
          <w:tab w:val="left" w:pos="1440"/>
          <w:tab w:val="left" w:pos="1728"/>
          <w:tab w:val="left" w:pos="2160"/>
        </w:tabs>
        <w:suppressAutoHyphens/>
        <w:ind w:left="720" w:hanging="720"/>
        <w:jc w:val="both"/>
        <w:rPr>
          <w:rStyle w:val="a0"/>
          <w:rFonts w:ascii="Arial" w:hAnsi="Arial" w:cs="Arial"/>
          <w:sz w:val="22"/>
          <w:szCs w:val="22"/>
        </w:rPr>
      </w:pPr>
      <w:r w:rsidRPr="00191A32">
        <w:rPr>
          <w:rStyle w:val="a0"/>
          <w:rFonts w:ascii="Arial" w:hAnsi="Arial" w:cs="Arial"/>
          <w:sz w:val="22"/>
          <w:szCs w:val="22"/>
        </w:rPr>
        <w:tab/>
      </w:r>
      <w:r w:rsidR="00A35C4C" w:rsidRPr="00191A32">
        <w:rPr>
          <w:rStyle w:val="a0"/>
          <w:rFonts w:ascii="Arial" w:hAnsi="Arial" w:cs="Arial"/>
          <w:sz w:val="22"/>
          <w:szCs w:val="22"/>
        </w:rPr>
        <w:t>7</w:t>
      </w:r>
      <w:r w:rsidR="00C1310E" w:rsidRPr="00191A32">
        <w:rPr>
          <w:rStyle w:val="a0"/>
          <w:rFonts w:ascii="Arial" w:hAnsi="Arial" w:cs="Arial"/>
          <w:sz w:val="22"/>
          <w:szCs w:val="22"/>
        </w:rPr>
        <w:t>.</w:t>
      </w:r>
      <w:r w:rsidR="00C1310E" w:rsidRPr="00191A32">
        <w:rPr>
          <w:rStyle w:val="a0"/>
          <w:rFonts w:ascii="Arial" w:hAnsi="Arial" w:cs="Arial"/>
          <w:b/>
          <w:sz w:val="22"/>
          <w:szCs w:val="22"/>
        </w:rPr>
        <w:tab/>
      </w:r>
      <w:r w:rsidR="008F611D" w:rsidRPr="00191A32">
        <w:rPr>
          <w:rStyle w:val="a0"/>
          <w:rFonts w:ascii="Arial" w:hAnsi="Arial" w:cs="Arial"/>
          <w:sz w:val="22"/>
          <w:szCs w:val="22"/>
        </w:rPr>
        <w:t>Weekly,</w:t>
      </w:r>
      <w:r w:rsidR="008F611D" w:rsidRPr="00191A32">
        <w:rPr>
          <w:rStyle w:val="a0"/>
          <w:rFonts w:ascii="Arial" w:hAnsi="Arial" w:cs="Arial"/>
          <w:b/>
          <w:sz w:val="22"/>
          <w:szCs w:val="22"/>
        </w:rPr>
        <w:t xml:space="preserve"> </w:t>
      </w:r>
      <w:r w:rsidR="008F611D" w:rsidRPr="00191A32">
        <w:rPr>
          <w:rStyle w:val="a0"/>
          <w:rFonts w:ascii="Arial" w:hAnsi="Arial" w:cs="Arial"/>
          <w:sz w:val="22"/>
          <w:szCs w:val="22"/>
        </w:rPr>
        <w:t>r</w:t>
      </w:r>
      <w:r w:rsidR="00C1310E" w:rsidRPr="00191A32">
        <w:rPr>
          <w:rStyle w:val="a0"/>
          <w:rFonts w:ascii="Arial" w:hAnsi="Arial" w:cs="Arial"/>
          <w:sz w:val="22"/>
          <w:szCs w:val="22"/>
        </w:rPr>
        <w:t>eview and sign interns' logs and the schedule of field assignments.  This includes rev</w:t>
      </w:r>
      <w:r w:rsidR="000E4364" w:rsidRPr="00191A32">
        <w:rPr>
          <w:rStyle w:val="a0"/>
          <w:rFonts w:ascii="Arial" w:hAnsi="Arial" w:cs="Arial"/>
          <w:sz w:val="22"/>
          <w:szCs w:val="22"/>
        </w:rPr>
        <w:t>iewing the attendance each week.</w:t>
      </w:r>
    </w:p>
    <w:p w:rsidR="00C1310E" w:rsidRPr="00191A32" w:rsidRDefault="00C1310E" w:rsidP="004E7E69">
      <w:pPr>
        <w:tabs>
          <w:tab w:val="left" w:pos="-2160"/>
          <w:tab w:val="left" w:pos="-1440"/>
          <w:tab w:val="left" w:pos="-720"/>
          <w:tab w:val="left" w:pos="-432"/>
          <w:tab w:val="left" w:pos="360"/>
          <w:tab w:val="left" w:pos="720"/>
          <w:tab w:val="left" w:pos="1440"/>
          <w:tab w:val="left" w:pos="1728"/>
          <w:tab w:val="left" w:pos="2160"/>
        </w:tabs>
        <w:suppressAutoHyphens/>
        <w:ind w:left="360" w:hanging="360"/>
        <w:jc w:val="both"/>
        <w:rPr>
          <w:rStyle w:val="a0"/>
          <w:rFonts w:ascii="Arial" w:hAnsi="Arial" w:cs="Arial"/>
          <w:sz w:val="22"/>
          <w:szCs w:val="22"/>
        </w:rPr>
      </w:pPr>
    </w:p>
    <w:p w:rsidR="00C1310E" w:rsidRPr="00191A32" w:rsidRDefault="00AC212E" w:rsidP="004E7E69">
      <w:pPr>
        <w:tabs>
          <w:tab w:val="left" w:pos="-2160"/>
          <w:tab w:val="left" w:pos="-1440"/>
          <w:tab w:val="left" w:pos="-720"/>
          <w:tab w:val="left" w:pos="-432"/>
          <w:tab w:val="left" w:pos="360"/>
          <w:tab w:val="left" w:pos="720"/>
          <w:tab w:val="left" w:pos="1440"/>
          <w:tab w:val="left" w:pos="1728"/>
          <w:tab w:val="left" w:pos="2160"/>
        </w:tabs>
        <w:suppressAutoHyphens/>
        <w:ind w:left="720" w:hanging="720"/>
        <w:jc w:val="both"/>
        <w:rPr>
          <w:rStyle w:val="a0"/>
          <w:rFonts w:ascii="Arial" w:hAnsi="Arial" w:cs="Arial"/>
          <w:sz w:val="22"/>
          <w:szCs w:val="22"/>
        </w:rPr>
      </w:pPr>
      <w:r w:rsidRPr="00191A32">
        <w:rPr>
          <w:rStyle w:val="a0"/>
          <w:rFonts w:ascii="Arial" w:hAnsi="Arial" w:cs="Arial"/>
          <w:sz w:val="22"/>
          <w:szCs w:val="22"/>
        </w:rPr>
        <w:tab/>
      </w:r>
      <w:r w:rsidR="00C1310E" w:rsidRPr="00191A32">
        <w:rPr>
          <w:rStyle w:val="a0"/>
          <w:rFonts w:ascii="Arial" w:hAnsi="Arial" w:cs="Arial"/>
          <w:sz w:val="22"/>
          <w:szCs w:val="22"/>
        </w:rPr>
        <w:t>8.</w:t>
      </w:r>
      <w:r w:rsidR="00C1310E" w:rsidRPr="00191A32">
        <w:rPr>
          <w:rStyle w:val="a0"/>
          <w:rFonts w:ascii="Arial" w:hAnsi="Arial" w:cs="Arial"/>
          <w:sz w:val="22"/>
          <w:szCs w:val="22"/>
        </w:rPr>
        <w:tab/>
        <w:t>S</w:t>
      </w:r>
      <w:r w:rsidR="000E4364" w:rsidRPr="00191A32">
        <w:rPr>
          <w:rStyle w:val="a0"/>
          <w:rFonts w:ascii="Arial" w:hAnsi="Arial" w:cs="Arial"/>
          <w:sz w:val="22"/>
          <w:szCs w:val="22"/>
        </w:rPr>
        <w:t xml:space="preserve">chedule </w:t>
      </w:r>
      <w:r w:rsidR="00643C4A" w:rsidRPr="00191A32">
        <w:rPr>
          <w:rStyle w:val="a0"/>
          <w:rFonts w:ascii="Arial" w:hAnsi="Arial" w:cs="Arial"/>
          <w:sz w:val="22"/>
          <w:szCs w:val="22"/>
        </w:rPr>
        <w:t>midterm and final evaluation conferences</w:t>
      </w:r>
      <w:r w:rsidR="007461D6" w:rsidRPr="00191A32">
        <w:rPr>
          <w:rStyle w:val="a0"/>
          <w:rFonts w:ascii="Arial" w:hAnsi="Arial" w:cs="Arial"/>
          <w:sz w:val="22"/>
          <w:szCs w:val="22"/>
        </w:rPr>
        <w:t>.  All three members of the Internship Team, the intern, university supervisor, and</w:t>
      </w:r>
      <w:r w:rsidR="000E4364" w:rsidRPr="00191A32">
        <w:rPr>
          <w:rStyle w:val="a0"/>
          <w:rFonts w:ascii="Arial" w:hAnsi="Arial" w:cs="Arial"/>
          <w:sz w:val="22"/>
          <w:szCs w:val="22"/>
        </w:rPr>
        <w:t xml:space="preserve"> cooperating </w:t>
      </w:r>
      <w:r w:rsidR="007461D6" w:rsidRPr="00191A32">
        <w:rPr>
          <w:rStyle w:val="a0"/>
          <w:rFonts w:ascii="Arial" w:hAnsi="Arial" w:cs="Arial"/>
          <w:sz w:val="22"/>
          <w:szCs w:val="22"/>
        </w:rPr>
        <w:t xml:space="preserve">teacher </w:t>
      </w:r>
      <w:r w:rsidR="000E4364" w:rsidRPr="00191A32">
        <w:rPr>
          <w:rStyle w:val="a0"/>
          <w:rFonts w:ascii="Arial" w:hAnsi="Arial" w:cs="Arial"/>
          <w:sz w:val="22"/>
          <w:szCs w:val="22"/>
        </w:rPr>
        <w:t>complete the internship evaluation forms</w:t>
      </w:r>
      <w:r w:rsidR="007461D6" w:rsidRPr="00191A32">
        <w:rPr>
          <w:rStyle w:val="a0"/>
          <w:rFonts w:ascii="Arial" w:hAnsi="Arial" w:cs="Arial"/>
          <w:sz w:val="22"/>
          <w:szCs w:val="22"/>
        </w:rPr>
        <w:t>.  The supervisor ensures that his/her forms and the cooperating teachers’ forms</w:t>
      </w:r>
      <w:r w:rsidR="000E4364" w:rsidRPr="00191A32">
        <w:rPr>
          <w:rStyle w:val="a0"/>
          <w:rFonts w:ascii="Arial" w:hAnsi="Arial" w:cs="Arial"/>
          <w:sz w:val="22"/>
          <w:szCs w:val="22"/>
        </w:rPr>
        <w:t xml:space="preserve"> have the correct signatures.  </w:t>
      </w:r>
      <w:r w:rsidR="00224E96" w:rsidRPr="00191A32">
        <w:rPr>
          <w:rStyle w:val="a0"/>
          <w:rFonts w:ascii="Arial" w:hAnsi="Arial" w:cs="Arial"/>
          <w:sz w:val="22"/>
          <w:szCs w:val="22"/>
        </w:rPr>
        <w:t xml:space="preserve">The supervisor </w:t>
      </w:r>
      <w:r w:rsidR="00F301C9" w:rsidRPr="00191A32">
        <w:rPr>
          <w:rStyle w:val="a0"/>
          <w:rFonts w:ascii="Arial" w:hAnsi="Arial" w:cs="Arial"/>
          <w:sz w:val="22"/>
          <w:szCs w:val="22"/>
        </w:rPr>
        <w:t>c</w:t>
      </w:r>
      <w:r w:rsidR="00643C4A" w:rsidRPr="00191A32">
        <w:rPr>
          <w:rStyle w:val="a0"/>
          <w:rFonts w:ascii="Arial" w:hAnsi="Arial" w:cs="Arial"/>
          <w:sz w:val="22"/>
          <w:szCs w:val="22"/>
        </w:rPr>
        <w:t>ollect</w:t>
      </w:r>
      <w:r w:rsidR="00F301C9" w:rsidRPr="00191A32">
        <w:rPr>
          <w:rStyle w:val="a0"/>
          <w:rFonts w:ascii="Arial" w:hAnsi="Arial" w:cs="Arial"/>
          <w:sz w:val="22"/>
          <w:szCs w:val="22"/>
        </w:rPr>
        <w:t>s</w:t>
      </w:r>
      <w:r w:rsidR="00643C4A" w:rsidRPr="00191A32">
        <w:rPr>
          <w:rStyle w:val="a0"/>
          <w:rFonts w:ascii="Arial" w:hAnsi="Arial" w:cs="Arial"/>
          <w:sz w:val="22"/>
          <w:szCs w:val="22"/>
        </w:rPr>
        <w:t xml:space="preserve"> </w:t>
      </w:r>
      <w:r w:rsidR="000E4364" w:rsidRPr="00191A32">
        <w:rPr>
          <w:rStyle w:val="a0"/>
          <w:rFonts w:ascii="Arial" w:hAnsi="Arial" w:cs="Arial"/>
          <w:sz w:val="22"/>
          <w:szCs w:val="22"/>
        </w:rPr>
        <w:t xml:space="preserve">the </w:t>
      </w:r>
      <w:r w:rsidR="00643C4A" w:rsidRPr="00191A32">
        <w:rPr>
          <w:rStyle w:val="a0"/>
          <w:rFonts w:ascii="Arial" w:hAnsi="Arial" w:cs="Arial"/>
          <w:sz w:val="22"/>
          <w:szCs w:val="22"/>
        </w:rPr>
        <w:t xml:space="preserve">forms </w:t>
      </w:r>
      <w:r w:rsidR="00C1310E" w:rsidRPr="00191A32">
        <w:rPr>
          <w:rStyle w:val="a0"/>
          <w:rFonts w:ascii="Arial" w:hAnsi="Arial" w:cs="Arial"/>
          <w:sz w:val="22"/>
          <w:szCs w:val="22"/>
        </w:rPr>
        <w:t>from cooperating teachers</w:t>
      </w:r>
      <w:r w:rsidR="000E4364" w:rsidRPr="00191A32">
        <w:rPr>
          <w:rStyle w:val="a0"/>
          <w:rFonts w:ascii="Arial" w:hAnsi="Arial" w:cs="Arial"/>
          <w:sz w:val="22"/>
          <w:szCs w:val="22"/>
        </w:rPr>
        <w:t xml:space="preserve"> and submit</w:t>
      </w:r>
      <w:r w:rsidR="00224E96" w:rsidRPr="00191A32">
        <w:rPr>
          <w:rStyle w:val="a0"/>
          <w:rFonts w:ascii="Arial" w:hAnsi="Arial" w:cs="Arial"/>
          <w:sz w:val="22"/>
          <w:szCs w:val="22"/>
        </w:rPr>
        <w:t>s</w:t>
      </w:r>
      <w:r w:rsidR="000E4364" w:rsidRPr="00191A32">
        <w:rPr>
          <w:rStyle w:val="a0"/>
          <w:rFonts w:ascii="Arial" w:hAnsi="Arial" w:cs="Arial"/>
          <w:sz w:val="22"/>
          <w:szCs w:val="22"/>
        </w:rPr>
        <w:t xml:space="preserve"> their forms to the Field Experience Office </w:t>
      </w:r>
      <w:r w:rsidR="00172577" w:rsidRPr="00191A32">
        <w:rPr>
          <w:rStyle w:val="a0"/>
          <w:rFonts w:ascii="Arial" w:hAnsi="Arial" w:cs="Arial"/>
          <w:sz w:val="22"/>
          <w:szCs w:val="22"/>
        </w:rPr>
        <w:t xml:space="preserve">at the end of the semester.  </w:t>
      </w:r>
      <w:r w:rsidR="002F7241" w:rsidRPr="00191A32">
        <w:rPr>
          <w:rStyle w:val="a0"/>
          <w:rFonts w:ascii="Arial" w:hAnsi="Arial" w:cs="Arial"/>
          <w:sz w:val="22"/>
          <w:szCs w:val="22"/>
        </w:rPr>
        <w:t xml:space="preserve">Entry of scores into the </w:t>
      </w:r>
      <w:r w:rsidR="00172577" w:rsidRPr="00191A32">
        <w:rPr>
          <w:rStyle w:val="a0"/>
          <w:rFonts w:ascii="Arial" w:hAnsi="Arial" w:cs="Arial"/>
          <w:sz w:val="22"/>
          <w:szCs w:val="22"/>
        </w:rPr>
        <w:t>R-Grade</w:t>
      </w:r>
      <w:r w:rsidR="002F7241" w:rsidRPr="00191A32">
        <w:rPr>
          <w:rStyle w:val="a0"/>
          <w:rFonts w:ascii="Arial" w:hAnsi="Arial" w:cs="Arial"/>
          <w:sz w:val="22"/>
          <w:szCs w:val="22"/>
        </w:rPr>
        <w:t xml:space="preserve"> system is recommended.</w:t>
      </w:r>
      <w:r w:rsidR="000E4364" w:rsidRPr="00191A32">
        <w:rPr>
          <w:rStyle w:val="a0"/>
          <w:rFonts w:ascii="Arial" w:hAnsi="Arial" w:cs="Arial"/>
          <w:sz w:val="22"/>
          <w:szCs w:val="22"/>
        </w:rPr>
        <w:t xml:space="preserve">  </w:t>
      </w:r>
    </w:p>
    <w:p w:rsidR="00C1310E" w:rsidRPr="00191A32" w:rsidRDefault="00C1310E" w:rsidP="004E7E69">
      <w:pPr>
        <w:tabs>
          <w:tab w:val="left" w:pos="-2160"/>
          <w:tab w:val="left" w:pos="-1440"/>
          <w:tab w:val="left" w:pos="-720"/>
          <w:tab w:val="left" w:pos="-432"/>
          <w:tab w:val="left" w:pos="360"/>
          <w:tab w:val="left" w:pos="720"/>
          <w:tab w:val="left" w:pos="1440"/>
          <w:tab w:val="left" w:pos="1728"/>
          <w:tab w:val="left" w:pos="2160"/>
        </w:tabs>
        <w:suppressAutoHyphens/>
        <w:ind w:left="360" w:hanging="360"/>
        <w:jc w:val="both"/>
        <w:rPr>
          <w:rStyle w:val="a0"/>
          <w:rFonts w:ascii="Arial" w:hAnsi="Arial" w:cs="Arial"/>
          <w:sz w:val="22"/>
          <w:szCs w:val="22"/>
        </w:rPr>
      </w:pPr>
    </w:p>
    <w:p w:rsidR="00C1310E" w:rsidRPr="00191A32" w:rsidRDefault="00AC212E" w:rsidP="004E7E69">
      <w:pPr>
        <w:tabs>
          <w:tab w:val="left" w:pos="-2160"/>
          <w:tab w:val="left" w:pos="-1440"/>
          <w:tab w:val="left" w:pos="-720"/>
          <w:tab w:val="left" w:pos="-432"/>
          <w:tab w:val="left" w:pos="360"/>
          <w:tab w:val="left" w:pos="720"/>
          <w:tab w:val="left" w:pos="1440"/>
          <w:tab w:val="left" w:pos="1728"/>
          <w:tab w:val="left" w:pos="2160"/>
        </w:tabs>
        <w:suppressAutoHyphens/>
        <w:ind w:left="720" w:hanging="720"/>
        <w:jc w:val="both"/>
        <w:rPr>
          <w:rStyle w:val="a0"/>
          <w:rFonts w:ascii="Arial" w:hAnsi="Arial" w:cs="Arial"/>
          <w:sz w:val="22"/>
          <w:szCs w:val="22"/>
        </w:rPr>
      </w:pPr>
      <w:r w:rsidRPr="00191A32">
        <w:rPr>
          <w:rStyle w:val="a0"/>
          <w:rFonts w:ascii="Arial" w:hAnsi="Arial" w:cs="Arial"/>
          <w:sz w:val="22"/>
          <w:szCs w:val="22"/>
        </w:rPr>
        <w:tab/>
      </w:r>
      <w:r w:rsidR="00C1310E" w:rsidRPr="00191A32">
        <w:rPr>
          <w:rStyle w:val="a0"/>
          <w:rFonts w:ascii="Arial" w:hAnsi="Arial" w:cs="Arial"/>
          <w:sz w:val="22"/>
          <w:szCs w:val="22"/>
        </w:rPr>
        <w:t>9.</w:t>
      </w:r>
      <w:r w:rsidR="00C1310E" w:rsidRPr="00191A32">
        <w:rPr>
          <w:rStyle w:val="a0"/>
          <w:rFonts w:ascii="Arial" w:hAnsi="Arial" w:cs="Arial"/>
          <w:b/>
          <w:sz w:val="22"/>
          <w:szCs w:val="22"/>
        </w:rPr>
        <w:tab/>
      </w:r>
      <w:r w:rsidR="00172577" w:rsidRPr="00191A32">
        <w:rPr>
          <w:rStyle w:val="a0"/>
          <w:rFonts w:ascii="Arial" w:hAnsi="Arial" w:cs="Arial"/>
          <w:sz w:val="22"/>
          <w:szCs w:val="22"/>
        </w:rPr>
        <w:t xml:space="preserve">The Clinical Experience </w:t>
      </w:r>
      <w:r w:rsidR="000C29BC">
        <w:rPr>
          <w:rStyle w:val="a0"/>
          <w:rFonts w:ascii="Arial" w:hAnsi="Arial" w:cs="Arial"/>
          <w:sz w:val="22"/>
          <w:szCs w:val="22"/>
        </w:rPr>
        <w:t xml:space="preserve">Activity Logs and </w:t>
      </w:r>
      <w:r w:rsidR="00172577" w:rsidRPr="00191A32">
        <w:rPr>
          <w:rStyle w:val="a0"/>
          <w:rFonts w:ascii="Arial" w:hAnsi="Arial" w:cs="Arial"/>
          <w:sz w:val="22"/>
          <w:szCs w:val="22"/>
        </w:rPr>
        <w:t>Log Summary (see Appendices</w:t>
      </w:r>
      <w:r w:rsidR="00224E96" w:rsidRPr="00191A32">
        <w:rPr>
          <w:rStyle w:val="a0"/>
          <w:rFonts w:ascii="Arial" w:hAnsi="Arial" w:cs="Arial"/>
          <w:sz w:val="22"/>
          <w:szCs w:val="22"/>
        </w:rPr>
        <w:t xml:space="preserve"> </w:t>
      </w:r>
      <w:r w:rsidR="000C29BC">
        <w:rPr>
          <w:rStyle w:val="a0"/>
          <w:rFonts w:ascii="Arial" w:hAnsi="Arial" w:cs="Arial"/>
          <w:sz w:val="22"/>
          <w:szCs w:val="22"/>
        </w:rPr>
        <w:t xml:space="preserve">H, </w:t>
      </w:r>
      <w:r w:rsidR="00224E96" w:rsidRPr="00191A32">
        <w:rPr>
          <w:rStyle w:val="a0"/>
          <w:rFonts w:ascii="Arial" w:hAnsi="Arial" w:cs="Arial"/>
          <w:sz w:val="22"/>
          <w:szCs w:val="22"/>
        </w:rPr>
        <w:t>I</w:t>
      </w:r>
      <w:r w:rsidR="000C29BC">
        <w:rPr>
          <w:rStyle w:val="a0"/>
          <w:rFonts w:ascii="Arial" w:hAnsi="Arial" w:cs="Arial"/>
          <w:sz w:val="22"/>
          <w:szCs w:val="22"/>
        </w:rPr>
        <w:t>,</w:t>
      </w:r>
      <w:r w:rsidR="00224E96" w:rsidRPr="00191A32">
        <w:rPr>
          <w:rStyle w:val="a0"/>
          <w:rFonts w:ascii="Arial" w:hAnsi="Arial" w:cs="Arial"/>
          <w:sz w:val="22"/>
          <w:szCs w:val="22"/>
        </w:rPr>
        <w:t xml:space="preserve"> and J)</w:t>
      </w:r>
      <w:r w:rsidR="000C29BC">
        <w:rPr>
          <w:rStyle w:val="a0"/>
          <w:rFonts w:ascii="Arial" w:hAnsi="Arial" w:cs="Arial"/>
          <w:sz w:val="22"/>
          <w:szCs w:val="22"/>
        </w:rPr>
        <w:t xml:space="preserve"> need</w:t>
      </w:r>
      <w:r w:rsidR="00172577" w:rsidRPr="00191A32">
        <w:rPr>
          <w:rStyle w:val="a0"/>
          <w:rFonts w:ascii="Arial" w:hAnsi="Arial" w:cs="Arial"/>
          <w:sz w:val="22"/>
          <w:szCs w:val="22"/>
        </w:rPr>
        <w:t xml:space="preserve"> to be reviewed and signed by all parties</w:t>
      </w:r>
      <w:r w:rsidR="000A460A" w:rsidRPr="00191A32">
        <w:rPr>
          <w:rStyle w:val="a0"/>
          <w:rFonts w:ascii="Arial" w:hAnsi="Arial" w:cs="Arial"/>
          <w:sz w:val="22"/>
          <w:szCs w:val="22"/>
        </w:rPr>
        <w:t xml:space="preserve"> </w:t>
      </w:r>
      <w:r w:rsidR="000C29BC">
        <w:rPr>
          <w:rStyle w:val="a0"/>
          <w:rFonts w:ascii="Arial" w:hAnsi="Arial" w:cs="Arial"/>
          <w:sz w:val="22"/>
          <w:szCs w:val="22"/>
        </w:rPr>
        <w:t>during and at the</w:t>
      </w:r>
      <w:r w:rsidR="000A460A" w:rsidRPr="00191A32">
        <w:rPr>
          <w:rStyle w:val="a0"/>
          <w:rFonts w:ascii="Arial" w:hAnsi="Arial" w:cs="Arial"/>
          <w:sz w:val="22"/>
          <w:szCs w:val="22"/>
        </w:rPr>
        <w:t xml:space="preserve"> end of the semester, so that the intern can submit the </w:t>
      </w:r>
      <w:r w:rsidR="000C29BC">
        <w:rPr>
          <w:rStyle w:val="a0"/>
          <w:rFonts w:ascii="Arial" w:hAnsi="Arial" w:cs="Arial"/>
          <w:sz w:val="22"/>
          <w:szCs w:val="22"/>
        </w:rPr>
        <w:t xml:space="preserve">summary </w:t>
      </w:r>
      <w:r w:rsidR="000A460A" w:rsidRPr="00191A32">
        <w:rPr>
          <w:rStyle w:val="a0"/>
          <w:rFonts w:ascii="Arial" w:hAnsi="Arial" w:cs="Arial"/>
          <w:sz w:val="22"/>
          <w:szCs w:val="22"/>
        </w:rPr>
        <w:t>form</w:t>
      </w:r>
      <w:r w:rsidR="008228A5">
        <w:rPr>
          <w:rStyle w:val="a0"/>
          <w:rFonts w:ascii="Arial" w:hAnsi="Arial" w:cs="Arial"/>
          <w:sz w:val="22"/>
          <w:szCs w:val="22"/>
        </w:rPr>
        <w:t xml:space="preserve"> on Assessment Day – t</w:t>
      </w:r>
      <w:r w:rsidR="00172577" w:rsidRPr="00191A32">
        <w:rPr>
          <w:rStyle w:val="a0"/>
          <w:rFonts w:ascii="Arial" w:hAnsi="Arial" w:cs="Arial"/>
          <w:sz w:val="22"/>
          <w:szCs w:val="22"/>
        </w:rPr>
        <w:t>he Thursday prior to grad</w:t>
      </w:r>
      <w:r w:rsidR="000A460A" w:rsidRPr="00191A32">
        <w:rPr>
          <w:rStyle w:val="a0"/>
          <w:rFonts w:ascii="Arial" w:hAnsi="Arial" w:cs="Arial"/>
          <w:sz w:val="22"/>
          <w:szCs w:val="22"/>
        </w:rPr>
        <w:t>uation.</w:t>
      </w:r>
    </w:p>
    <w:p w:rsidR="00C1310E" w:rsidRPr="00191A32" w:rsidRDefault="00C1310E" w:rsidP="004E7E69">
      <w:pPr>
        <w:tabs>
          <w:tab w:val="left" w:pos="-2160"/>
          <w:tab w:val="left" w:pos="-1440"/>
          <w:tab w:val="left" w:pos="-720"/>
          <w:tab w:val="left" w:pos="-432"/>
          <w:tab w:val="left" w:pos="0"/>
          <w:tab w:val="left" w:pos="720"/>
          <w:tab w:val="left" w:pos="1440"/>
          <w:tab w:val="left" w:pos="1728"/>
          <w:tab w:val="left" w:pos="2160"/>
        </w:tabs>
        <w:suppressAutoHyphens/>
        <w:ind w:left="720" w:hanging="720"/>
        <w:jc w:val="both"/>
        <w:rPr>
          <w:rStyle w:val="a0"/>
          <w:rFonts w:ascii="Arial" w:hAnsi="Arial" w:cs="Arial"/>
          <w:sz w:val="22"/>
          <w:szCs w:val="22"/>
        </w:rPr>
      </w:pPr>
    </w:p>
    <w:p w:rsidR="00450961" w:rsidRPr="00191A32" w:rsidRDefault="00450961" w:rsidP="004E7E69">
      <w:pPr>
        <w:tabs>
          <w:tab w:val="left" w:pos="-2160"/>
          <w:tab w:val="left" w:pos="-1440"/>
          <w:tab w:val="left" w:pos="-720"/>
          <w:tab w:val="left" w:pos="-432"/>
          <w:tab w:val="left" w:pos="360"/>
          <w:tab w:val="left" w:pos="720"/>
          <w:tab w:val="left" w:pos="1440"/>
          <w:tab w:val="left" w:pos="1728"/>
          <w:tab w:val="left" w:pos="2160"/>
        </w:tabs>
        <w:suppressAutoHyphens/>
        <w:ind w:left="720" w:hanging="360"/>
        <w:jc w:val="both"/>
        <w:rPr>
          <w:rStyle w:val="a0"/>
          <w:rFonts w:ascii="Arial" w:hAnsi="Arial" w:cs="Arial"/>
          <w:sz w:val="22"/>
          <w:szCs w:val="22"/>
        </w:rPr>
      </w:pPr>
      <w:r w:rsidRPr="00191A32">
        <w:rPr>
          <w:rStyle w:val="a0"/>
          <w:rFonts w:ascii="Arial" w:hAnsi="Arial" w:cs="Arial"/>
          <w:sz w:val="22"/>
          <w:szCs w:val="22"/>
        </w:rPr>
        <w:t>1</w:t>
      </w:r>
      <w:r w:rsidR="00AC212E" w:rsidRPr="00191A32">
        <w:rPr>
          <w:rStyle w:val="a0"/>
          <w:rFonts w:ascii="Arial" w:hAnsi="Arial" w:cs="Arial"/>
          <w:sz w:val="22"/>
          <w:szCs w:val="22"/>
        </w:rPr>
        <w:t>0</w:t>
      </w:r>
      <w:r w:rsidRPr="00191A32">
        <w:rPr>
          <w:rStyle w:val="a0"/>
          <w:rFonts w:ascii="Arial" w:hAnsi="Arial" w:cs="Arial"/>
          <w:sz w:val="22"/>
          <w:szCs w:val="22"/>
        </w:rPr>
        <w:t>. Serve as the liaison between the university and the assigned schools.  Provide program</w:t>
      </w:r>
      <w:r>
        <w:rPr>
          <w:rStyle w:val="a0"/>
          <w:rFonts w:ascii="Times New Roman" w:hAnsi="Times New Roman"/>
        </w:rPr>
        <w:t xml:space="preserve"> </w:t>
      </w:r>
      <w:r w:rsidRPr="00191A32">
        <w:rPr>
          <w:rStyle w:val="a0"/>
          <w:rFonts w:ascii="Arial" w:hAnsi="Arial" w:cs="Arial"/>
          <w:sz w:val="22"/>
          <w:szCs w:val="22"/>
        </w:rPr>
        <w:t>information and, whenever possible, help provide resou</w:t>
      </w:r>
      <w:r w:rsidR="00F301C9" w:rsidRPr="00191A32">
        <w:rPr>
          <w:rStyle w:val="a0"/>
          <w:rFonts w:ascii="Arial" w:hAnsi="Arial" w:cs="Arial"/>
          <w:sz w:val="22"/>
          <w:szCs w:val="22"/>
        </w:rPr>
        <w:t>rces and information to teachers</w:t>
      </w:r>
      <w:r w:rsidRPr="00191A32">
        <w:rPr>
          <w:rStyle w:val="a0"/>
          <w:rFonts w:ascii="Arial" w:hAnsi="Arial" w:cs="Arial"/>
          <w:sz w:val="22"/>
          <w:szCs w:val="22"/>
        </w:rPr>
        <w:t xml:space="preserve">. </w:t>
      </w:r>
    </w:p>
    <w:p w:rsidR="006B75A8" w:rsidRDefault="006B75A8" w:rsidP="004E7E69">
      <w:pPr>
        <w:tabs>
          <w:tab w:val="left" w:pos="-2160"/>
          <w:tab w:val="left" w:pos="-1440"/>
          <w:tab w:val="left" w:pos="-720"/>
          <w:tab w:val="left" w:pos="-432"/>
          <w:tab w:val="left" w:pos="360"/>
          <w:tab w:val="left" w:pos="720"/>
          <w:tab w:val="left" w:pos="1440"/>
          <w:tab w:val="left" w:pos="1728"/>
          <w:tab w:val="left" w:pos="2160"/>
        </w:tabs>
        <w:suppressAutoHyphens/>
        <w:ind w:left="720" w:hanging="360"/>
        <w:jc w:val="both"/>
        <w:rPr>
          <w:rStyle w:val="a0"/>
          <w:rFonts w:ascii="Times New Roman" w:hAnsi="Times New Roman"/>
        </w:rPr>
      </w:pPr>
    </w:p>
    <w:p w:rsidR="00671204" w:rsidRPr="00185F30" w:rsidRDefault="006B75A8" w:rsidP="00185F30">
      <w:pPr>
        <w:tabs>
          <w:tab w:val="left" w:pos="-2160"/>
          <w:tab w:val="left" w:pos="-1440"/>
          <w:tab w:val="left" w:pos="-720"/>
          <w:tab w:val="left" w:pos="-432"/>
          <w:tab w:val="left" w:pos="360"/>
          <w:tab w:val="left" w:pos="720"/>
          <w:tab w:val="left" w:pos="1440"/>
          <w:tab w:val="left" w:pos="1728"/>
          <w:tab w:val="left" w:pos="2160"/>
        </w:tabs>
        <w:suppressAutoHyphens/>
        <w:spacing w:line="276" w:lineRule="auto"/>
        <w:ind w:left="360" w:hanging="360"/>
        <w:jc w:val="center"/>
        <w:rPr>
          <w:rStyle w:val="a0"/>
          <w:rFonts w:ascii="Arial" w:hAnsi="Arial" w:cs="Arial"/>
          <w:b/>
          <w:sz w:val="28"/>
          <w:szCs w:val="28"/>
        </w:rPr>
      </w:pPr>
      <w:r w:rsidRPr="00185F30">
        <w:rPr>
          <w:rStyle w:val="a0"/>
          <w:rFonts w:ascii="Arial" w:hAnsi="Arial" w:cs="Arial"/>
          <w:b/>
          <w:sz w:val="28"/>
          <w:szCs w:val="28"/>
        </w:rPr>
        <w:t>The Cooperating Professional Teacher</w:t>
      </w:r>
    </w:p>
    <w:p w:rsidR="00A03BB6" w:rsidRDefault="00C1310E" w:rsidP="000C6B0F">
      <w:pPr>
        <w:tabs>
          <w:tab w:val="center" w:pos="4680"/>
        </w:tabs>
        <w:suppressAutoHyphens/>
        <w:spacing w:line="276" w:lineRule="auto"/>
        <w:jc w:val="both"/>
        <w:outlineLvl w:val="0"/>
        <w:rPr>
          <w:rStyle w:val="a0"/>
          <w:rFonts w:ascii="Arial" w:hAnsi="Arial" w:cs="Arial"/>
          <w:sz w:val="22"/>
          <w:szCs w:val="22"/>
        </w:rPr>
      </w:pPr>
      <w:r>
        <w:rPr>
          <w:rStyle w:val="a0"/>
          <w:rFonts w:ascii="Times New Roman" w:hAnsi="Times New Roman"/>
          <w:b/>
          <w:sz w:val="28"/>
        </w:rPr>
        <w:tab/>
      </w:r>
    </w:p>
    <w:p w:rsidR="00D764DC" w:rsidRPr="008228A5" w:rsidRDefault="00A03BB6" w:rsidP="004E7E69">
      <w:pPr>
        <w:tabs>
          <w:tab w:val="center" w:pos="4680"/>
        </w:tabs>
        <w:suppressAutoHyphens/>
        <w:jc w:val="both"/>
        <w:outlineLvl w:val="0"/>
        <w:rPr>
          <w:rStyle w:val="a0"/>
          <w:rFonts w:ascii="Arial" w:hAnsi="Arial" w:cs="Arial"/>
          <w:sz w:val="22"/>
          <w:szCs w:val="22"/>
        </w:rPr>
      </w:pPr>
      <w:r>
        <w:rPr>
          <w:rStyle w:val="a0"/>
          <w:rFonts w:ascii="Arial" w:hAnsi="Arial" w:cs="Arial"/>
          <w:sz w:val="22"/>
          <w:szCs w:val="22"/>
        </w:rPr>
        <w:t>T</w:t>
      </w:r>
      <w:r w:rsidR="00C1310E" w:rsidRPr="008228A5">
        <w:rPr>
          <w:rStyle w:val="a0"/>
          <w:rFonts w:ascii="Arial" w:hAnsi="Arial" w:cs="Arial"/>
          <w:sz w:val="22"/>
          <w:szCs w:val="22"/>
        </w:rPr>
        <w:t>he coopera</w:t>
      </w:r>
      <w:r w:rsidR="00F301C9" w:rsidRPr="008228A5">
        <w:rPr>
          <w:rStyle w:val="a0"/>
          <w:rFonts w:ascii="Arial" w:hAnsi="Arial" w:cs="Arial"/>
          <w:sz w:val="22"/>
          <w:szCs w:val="22"/>
        </w:rPr>
        <w:t>ting professional</w:t>
      </w:r>
      <w:r w:rsidR="008620C8" w:rsidRPr="008228A5">
        <w:rPr>
          <w:rStyle w:val="a0"/>
          <w:rFonts w:ascii="Arial" w:hAnsi="Arial" w:cs="Arial"/>
          <w:sz w:val="22"/>
          <w:szCs w:val="22"/>
        </w:rPr>
        <w:t xml:space="preserve"> provides the opportunities for engagement and the on-going</w:t>
      </w:r>
      <w:r w:rsidR="00C1310E" w:rsidRPr="008228A5">
        <w:rPr>
          <w:rStyle w:val="a0"/>
          <w:rFonts w:ascii="Arial" w:hAnsi="Arial" w:cs="Arial"/>
          <w:sz w:val="22"/>
          <w:szCs w:val="22"/>
        </w:rPr>
        <w:t xml:space="preserve"> mentoring </w:t>
      </w:r>
      <w:r w:rsidR="008620C8" w:rsidRPr="008228A5">
        <w:rPr>
          <w:rStyle w:val="a0"/>
          <w:rFonts w:ascii="Arial" w:hAnsi="Arial" w:cs="Arial"/>
          <w:sz w:val="22"/>
          <w:szCs w:val="22"/>
        </w:rPr>
        <w:t>that</w:t>
      </w:r>
      <w:r w:rsidR="00C1310E" w:rsidRPr="008228A5">
        <w:rPr>
          <w:rStyle w:val="a0"/>
          <w:rFonts w:ascii="Arial" w:hAnsi="Arial" w:cs="Arial"/>
          <w:sz w:val="22"/>
          <w:szCs w:val="22"/>
        </w:rPr>
        <w:t xml:space="preserve"> is crucial </w:t>
      </w:r>
      <w:r w:rsidR="008620C8" w:rsidRPr="008228A5">
        <w:rPr>
          <w:rStyle w:val="a0"/>
          <w:rFonts w:ascii="Arial" w:hAnsi="Arial" w:cs="Arial"/>
          <w:sz w:val="22"/>
          <w:szCs w:val="22"/>
        </w:rPr>
        <w:t xml:space="preserve">for the </w:t>
      </w:r>
      <w:r w:rsidR="00C1310E" w:rsidRPr="008228A5">
        <w:rPr>
          <w:rStyle w:val="a0"/>
          <w:rFonts w:ascii="Arial" w:hAnsi="Arial" w:cs="Arial"/>
          <w:sz w:val="22"/>
          <w:szCs w:val="22"/>
        </w:rPr>
        <w:t>intern</w:t>
      </w:r>
      <w:r w:rsidR="008620C8" w:rsidRPr="008228A5">
        <w:rPr>
          <w:rStyle w:val="a0"/>
          <w:rFonts w:ascii="Arial" w:hAnsi="Arial" w:cs="Arial"/>
          <w:sz w:val="22"/>
          <w:szCs w:val="22"/>
        </w:rPr>
        <w:t>’s success.  Teachers</w:t>
      </w:r>
      <w:r w:rsidR="00D764DC" w:rsidRPr="008228A5">
        <w:rPr>
          <w:rStyle w:val="a0"/>
          <w:rFonts w:ascii="Arial" w:hAnsi="Arial" w:cs="Arial"/>
          <w:sz w:val="22"/>
          <w:szCs w:val="22"/>
        </w:rPr>
        <w:t xml:space="preserve"> selected for this role</w:t>
      </w:r>
      <w:r w:rsidR="008620C8" w:rsidRPr="008228A5">
        <w:rPr>
          <w:rStyle w:val="a0"/>
          <w:rFonts w:ascii="Arial" w:hAnsi="Arial" w:cs="Arial"/>
          <w:sz w:val="22"/>
          <w:szCs w:val="22"/>
        </w:rPr>
        <w:t xml:space="preserve"> </w:t>
      </w:r>
      <w:r w:rsidR="00D764DC" w:rsidRPr="008228A5">
        <w:rPr>
          <w:rStyle w:val="a0"/>
          <w:rFonts w:ascii="Arial" w:hAnsi="Arial" w:cs="Arial"/>
          <w:sz w:val="22"/>
          <w:szCs w:val="22"/>
        </w:rPr>
        <w:t xml:space="preserve">meet </w:t>
      </w:r>
      <w:r w:rsidR="008C4EEF" w:rsidRPr="008228A5">
        <w:rPr>
          <w:rStyle w:val="a0"/>
          <w:rFonts w:ascii="Arial" w:hAnsi="Arial" w:cs="Arial"/>
          <w:sz w:val="22"/>
          <w:szCs w:val="22"/>
        </w:rPr>
        <w:t xml:space="preserve">criteria modeled on the selection criteria for mentor teachers </w:t>
      </w:r>
      <w:r w:rsidR="008620C8" w:rsidRPr="008228A5">
        <w:rPr>
          <w:rStyle w:val="a0"/>
          <w:rFonts w:ascii="Arial" w:hAnsi="Arial" w:cs="Arial"/>
          <w:sz w:val="22"/>
          <w:szCs w:val="22"/>
        </w:rPr>
        <w:t>outlined in the “</w:t>
      </w:r>
      <w:r w:rsidR="00F301C9" w:rsidRPr="008228A5">
        <w:rPr>
          <w:rStyle w:val="a0"/>
          <w:rFonts w:ascii="Arial" w:hAnsi="Arial" w:cs="Arial"/>
          <w:i/>
          <w:sz w:val="22"/>
          <w:szCs w:val="22"/>
        </w:rPr>
        <w:t>Guidelines for Mentor</w:t>
      </w:r>
      <w:r w:rsidR="00FA6ABF" w:rsidRPr="008228A5">
        <w:rPr>
          <w:rStyle w:val="a0"/>
          <w:rFonts w:ascii="Arial" w:hAnsi="Arial" w:cs="Arial"/>
          <w:i/>
          <w:sz w:val="22"/>
          <w:szCs w:val="22"/>
        </w:rPr>
        <w:t xml:space="preserve"> Teacher Programs” </w:t>
      </w:r>
      <w:r w:rsidR="00FA6ABF" w:rsidRPr="008228A5">
        <w:rPr>
          <w:rStyle w:val="a0"/>
          <w:rFonts w:ascii="Arial" w:hAnsi="Arial" w:cs="Arial"/>
          <w:sz w:val="22"/>
          <w:szCs w:val="22"/>
        </w:rPr>
        <w:t>approved by the Virginia B</w:t>
      </w:r>
      <w:r w:rsidR="008C4EEF" w:rsidRPr="008228A5">
        <w:rPr>
          <w:rStyle w:val="a0"/>
          <w:rFonts w:ascii="Arial" w:hAnsi="Arial" w:cs="Arial"/>
          <w:sz w:val="22"/>
          <w:szCs w:val="22"/>
        </w:rPr>
        <w:t>oard of Education June 22, 2000</w:t>
      </w:r>
      <w:r w:rsidR="00F301C9" w:rsidRPr="008228A5">
        <w:rPr>
          <w:rStyle w:val="a0"/>
          <w:rFonts w:ascii="Arial" w:hAnsi="Arial" w:cs="Arial"/>
          <w:sz w:val="22"/>
          <w:szCs w:val="22"/>
        </w:rPr>
        <w:t>.  Cooperating Professionals</w:t>
      </w:r>
      <w:r w:rsidR="00D764DC" w:rsidRPr="008228A5">
        <w:rPr>
          <w:rStyle w:val="a0"/>
          <w:rFonts w:ascii="Arial" w:hAnsi="Arial" w:cs="Arial"/>
          <w:sz w:val="22"/>
          <w:szCs w:val="22"/>
        </w:rPr>
        <w:t xml:space="preserve"> have:</w:t>
      </w:r>
    </w:p>
    <w:p w:rsidR="00FA6ABF" w:rsidRPr="008228A5" w:rsidRDefault="00FA6ABF"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a valid Virginia Collegiate Professional License with proper endorsement for the teaching assignment;</w:t>
      </w:r>
    </w:p>
    <w:p w:rsidR="00FA6ABF" w:rsidRDefault="00C84830"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 xml:space="preserve">a minimum of three years’ </w:t>
      </w:r>
      <w:r w:rsidR="00D764DC" w:rsidRPr="008228A5">
        <w:rPr>
          <w:rStyle w:val="a0"/>
          <w:rFonts w:ascii="Arial" w:hAnsi="Arial" w:cs="Arial"/>
          <w:sz w:val="20"/>
        </w:rPr>
        <w:t>experience as a successful classroom teacher</w:t>
      </w:r>
      <w:r w:rsidR="008C4EEF" w:rsidRPr="008228A5">
        <w:rPr>
          <w:rStyle w:val="a0"/>
          <w:rFonts w:ascii="Arial" w:hAnsi="Arial" w:cs="Arial"/>
          <w:sz w:val="20"/>
        </w:rPr>
        <w:t xml:space="preserve"> if supervising student teaching interns</w:t>
      </w:r>
      <w:r w:rsidR="00D764DC" w:rsidRPr="008228A5">
        <w:rPr>
          <w:rStyle w:val="a0"/>
          <w:rFonts w:ascii="Arial" w:hAnsi="Arial" w:cs="Arial"/>
          <w:sz w:val="20"/>
        </w:rPr>
        <w:t>;</w:t>
      </w:r>
    </w:p>
    <w:p w:rsidR="00B4700D" w:rsidRPr="008228A5" w:rsidRDefault="00B4700D" w:rsidP="004E7E69">
      <w:pPr>
        <w:pStyle w:val="BodyText2"/>
        <w:numPr>
          <w:ilvl w:val="0"/>
          <w:numId w:val="2"/>
        </w:numPr>
        <w:spacing w:line="240" w:lineRule="auto"/>
        <w:rPr>
          <w:rStyle w:val="a0"/>
          <w:rFonts w:ascii="Arial" w:hAnsi="Arial" w:cs="Arial"/>
          <w:sz w:val="20"/>
        </w:rPr>
      </w:pPr>
      <w:r>
        <w:rPr>
          <w:rStyle w:val="a0"/>
          <w:rFonts w:ascii="Arial" w:hAnsi="Arial" w:cs="Arial"/>
          <w:sz w:val="20"/>
        </w:rPr>
        <w:t>training as a clinical teacher/mentor;</w:t>
      </w:r>
    </w:p>
    <w:p w:rsidR="00D764DC" w:rsidRPr="008228A5" w:rsidRDefault="00D764DC"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a history of proficient or outstanding performance appraisals;</w:t>
      </w:r>
    </w:p>
    <w:p w:rsidR="00D764DC" w:rsidRPr="008228A5" w:rsidRDefault="001812E0"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 xml:space="preserve">a </w:t>
      </w:r>
      <w:r w:rsidR="00D764DC" w:rsidRPr="008228A5">
        <w:rPr>
          <w:rStyle w:val="a0"/>
          <w:rFonts w:ascii="Arial" w:hAnsi="Arial" w:cs="Arial"/>
          <w:sz w:val="20"/>
        </w:rPr>
        <w:t>recommend</w:t>
      </w:r>
      <w:r w:rsidRPr="008228A5">
        <w:rPr>
          <w:rStyle w:val="a0"/>
          <w:rFonts w:ascii="Arial" w:hAnsi="Arial" w:cs="Arial"/>
          <w:sz w:val="20"/>
        </w:rPr>
        <w:t>ation for appointment as a cooperating teacher</w:t>
      </w:r>
      <w:r w:rsidR="00D764DC" w:rsidRPr="008228A5">
        <w:rPr>
          <w:rStyle w:val="a0"/>
          <w:rFonts w:ascii="Arial" w:hAnsi="Arial" w:cs="Arial"/>
          <w:sz w:val="20"/>
        </w:rPr>
        <w:t xml:space="preserve"> by the school principal;</w:t>
      </w:r>
    </w:p>
    <w:p w:rsidR="00D764DC" w:rsidRPr="008228A5" w:rsidRDefault="00D764DC"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 xml:space="preserve">a commitment to lifelong learning as evidenced by: workshops, college credits, work towards a </w:t>
      </w:r>
      <w:r w:rsidR="00C84830" w:rsidRPr="008228A5">
        <w:rPr>
          <w:rStyle w:val="a0"/>
          <w:rFonts w:ascii="Arial" w:hAnsi="Arial" w:cs="Arial"/>
          <w:sz w:val="20"/>
        </w:rPr>
        <w:t>master’s</w:t>
      </w:r>
      <w:r w:rsidRPr="008228A5">
        <w:rPr>
          <w:rStyle w:val="a0"/>
          <w:rFonts w:ascii="Arial" w:hAnsi="Arial" w:cs="Arial"/>
          <w:sz w:val="20"/>
        </w:rPr>
        <w:t xml:space="preserve"> degree, or other types of ongoing professional development activities;</w:t>
      </w:r>
    </w:p>
    <w:p w:rsidR="00D764DC" w:rsidRPr="008228A5" w:rsidRDefault="00D764DC"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lastRenderedPageBreak/>
        <w:t>recognized expertise in subject matter knowledge and varied instructional strategies;</w:t>
      </w:r>
    </w:p>
    <w:p w:rsidR="00D764DC" w:rsidRPr="008228A5" w:rsidRDefault="00D764DC"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skill in effective classroom management;</w:t>
      </w:r>
    </w:p>
    <w:p w:rsidR="00D764DC" w:rsidRPr="008228A5" w:rsidRDefault="00D764DC"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 xml:space="preserve">an understanding of </w:t>
      </w:r>
      <w:r w:rsidR="00C84830" w:rsidRPr="008228A5">
        <w:rPr>
          <w:rStyle w:val="a0"/>
          <w:rFonts w:ascii="Arial" w:hAnsi="Arial" w:cs="Arial"/>
          <w:sz w:val="20"/>
        </w:rPr>
        <w:t>internship-student</w:t>
      </w:r>
      <w:r w:rsidRPr="008228A5">
        <w:rPr>
          <w:rStyle w:val="a0"/>
          <w:rFonts w:ascii="Arial" w:hAnsi="Arial" w:cs="Arial"/>
          <w:sz w:val="20"/>
        </w:rPr>
        <w:t xml:space="preserve"> teacher development;</w:t>
      </w:r>
    </w:p>
    <w:p w:rsidR="00D764DC" w:rsidRPr="008228A5" w:rsidRDefault="00D764DC"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an understanding of formative assessment;</w:t>
      </w:r>
    </w:p>
    <w:p w:rsidR="00D764DC" w:rsidRPr="008228A5" w:rsidRDefault="00D764DC"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effective interpersonal and collaborative skills;</w:t>
      </w:r>
    </w:p>
    <w:p w:rsidR="00F301C9" w:rsidRPr="008228A5" w:rsidRDefault="00F301C9" w:rsidP="004E7E69">
      <w:pPr>
        <w:pStyle w:val="BodyText2"/>
        <w:numPr>
          <w:ilvl w:val="0"/>
          <w:numId w:val="2"/>
        </w:numPr>
        <w:spacing w:line="240" w:lineRule="auto"/>
        <w:rPr>
          <w:rStyle w:val="a0"/>
          <w:rFonts w:ascii="Arial" w:hAnsi="Arial" w:cs="Arial"/>
          <w:sz w:val="20"/>
        </w:rPr>
      </w:pPr>
      <w:r w:rsidRPr="008228A5">
        <w:rPr>
          <w:rStyle w:val="a0"/>
          <w:rFonts w:ascii="Arial" w:hAnsi="Arial" w:cs="Arial"/>
          <w:sz w:val="20"/>
        </w:rPr>
        <w:t>a willingness to take on the responsibilities of a cooperating professional;</w:t>
      </w:r>
      <w:r w:rsidR="007F1FBF" w:rsidRPr="008228A5">
        <w:rPr>
          <w:rStyle w:val="a0"/>
          <w:rFonts w:ascii="Arial" w:hAnsi="Arial" w:cs="Arial"/>
          <w:sz w:val="20"/>
        </w:rPr>
        <w:t xml:space="preserve"> and</w:t>
      </w:r>
    </w:p>
    <w:p w:rsidR="00D764DC" w:rsidRDefault="00B4700D" w:rsidP="004E7E69">
      <w:pPr>
        <w:pStyle w:val="BodyText2"/>
        <w:numPr>
          <w:ilvl w:val="0"/>
          <w:numId w:val="2"/>
        </w:numPr>
        <w:spacing w:line="240" w:lineRule="auto"/>
        <w:jc w:val="left"/>
        <w:rPr>
          <w:rStyle w:val="a0"/>
          <w:rFonts w:ascii="Arial" w:hAnsi="Arial" w:cs="Arial"/>
          <w:sz w:val="20"/>
        </w:rPr>
      </w:pPr>
      <w:r>
        <w:rPr>
          <w:rStyle w:val="a0"/>
          <w:rFonts w:ascii="Arial" w:hAnsi="Arial" w:cs="Arial"/>
          <w:sz w:val="20"/>
        </w:rPr>
        <w:t xml:space="preserve">a </w:t>
      </w:r>
      <w:r w:rsidR="008C4EEF" w:rsidRPr="008228A5">
        <w:rPr>
          <w:rStyle w:val="a0"/>
          <w:rFonts w:ascii="Arial" w:hAnsi="Arial" w:cs="Arial"/>
          <w:sz w:val="20"/>
        </w:rPr>
        <w:t xml:space="preserve">willingness </w:t>
      </w:r>
      <w:r w:rsidR="00D764DC" w:rsidRPr="008228A5">
        <w:rPr>
          <w:rStyle w:val="a0"/>
          <w:rFonts w:ascii="Arial" w:hAnsi="Arial" w:cs="Arial"/>
          <w:sz w:val="20"/>
        </w:rPr>
        <w:t>to particip</w:t>
      </w:r>
      <w:r w:rsidR="00F301C9" w:rsidRPr="008228A5">
        <w:rPr>
          <w:rStyle w:val="a0"/>
          <w:rFonts w:ascii="Arial" w:hAnsi="Arial" w:cs="Arial"/>
          <w:sz w:val="20"/>
        </w:rPr>
        <w:t>ate in th</w:t>
      </w:r>
      <w:r w:rsidR="008C4EEF" w:rsidRPr="008228A5">
        <w:rPr>
          <w:rStyle w:val="a0"/>
          <w:rFonts w:ascii="Arial" w:hAnsi="Arial" w:cs="Arial"/>
          <w:sz w:val="20"/>
        </w:rPr>
        <w:t>e development, implementation, and</w:t>
      </w:r>
      <w:r w:rsidR="00F301C9" w:rsidRPr="008228A5">
        <w:rPr>
          <w:rStyle w:val="a0"/>
          <w:rFonts w:ascii="Arial" w:hAnsi="Arial" w:cs="Arial"/>
          <w:sz w:val="20"/>
        </w:rPr>
        <w:t xml:space="preserve"> evaluation of field experiences</w:t>
      </w:r>
      <w:r w:rsidR="008C4EEF" w:rsidRPr="008228A5">
        <w:rPr>
          <w:rStyle w:val="a0"/>
          <w:rFonts w:ascii="Arial" w:hAnsi="Arial" w:cs="Arial"/>
          <w:sz w:val="20"/>
        </w:rPr>
        <w:t>.</w:t>
      </w:r>
    </w:p>
    <w:p w:rsidR="00D25328" w:rsidRPr="008228A5" w:rsidRDefault="00D25328" w:rsidP="000C6B0F">
      <w:pPr>
        <w:pStyle w:val="BodyText2"/>
        <w:spacing w:line="276" w:lineRule="auto"/>
        <w:ind w:left="720"/>
        <w:rPr>
          <w:rStyle w:val="a0"/>
          <w:rFonts w:ascii="Arial" w:hAnsi="Arial" w:cs="Arial"/>
          <w:sz w:val="20"/>
        </w:rPr>
      </w:pPr>
    </w:p>
    <w:p w:rsidR="00C1310E" w:rsidRDefault="00C1310E" w:rsidP="000C6B0F">
      <w:pPr>
        <w:pStyle w:val="BodyText2"/>
        <w:spacing w:line="276" w:lineRule="auto"/>
        <w:rPr>
          <w:rStyle w:val="a0"/>
          <w:rFonts w:ascii="Arial" w:hAnsi="Arial" w:cs="Arial"/>
          <w:sz w:val="22"/>
          <w:szCs w:val="22"/>
        </w:rPr>
      </w:pPr>
      <w:r w:rsidRPr="008228A5">
        <w:rPr>
          <w:rStyle w:val="a0"/>
          <w:rFonts w:ascii="Arial" w:hAnsi="Arial" w:cs="Arial"/>
          <w:sz w:val="22"/>
          <w:szCs w:val="22"/>
        </w:rPr>
        <w:t>Th</w:t>
      </w:r>
      <w:r w:rsidR="008228A5">
        <w:rPr>
          <w:rStyle w:val="a0"/>
          <w:rFonts w:ascii="Arial" w:hAnsi="Arial" w:cs="Arial"/>
          <w:sz w:val="22"/>
          <w:szCs w:val="22"/>
        </w:rPr>
        <w:t>is</w:t>
      </w:r>
      <w:r w:rsidRPr="008228A5">
        <w:rPr>
          <w:rStyle w:val="a0"/>
          <w:rFonts w:ascii="Arial" w:hAnsi="Arial" w:cs="Arial"/>
          <w:sz w:val="22"/>
          <w:szCs w:val="22"/>
        </w:rPr>
        <w:t xml:space="preserve"> </w:t>
      </w:r>
      <w:r w:rsidR="004E7E69">
        <w:rPr>
          <w:rStyle w:val="a0"/>
          <w:rFonts w:ascii="Arial" w:hAnsi="Arial" w:cs="Arial"/>
          <w:sz w:val="22"/>
          <w:szCs w:val="22"/>
        </w:rPr>
        <w:t xml:space="preserve">following </w:t>
      </w:r>
      <w:r w:rsidRPr="008228A5">
        <w:rPr>
          <w:rStyle w:val="a0"/>
          <w:rFonts w:ascii="Arial" w:hAnsi="Arial" w:cs="Arial"/>
          <w:sz w:val="22"/>
          <w:szCs w:val="22"/>
        </w:rPr>
        <w:t xml:space="preserve">list of </w:t>
      </w:r>
      <w:r w:rsidR="00F851DE" w:rsidRPr="004E7E69">
        <w:rPr>
          <w:rStyle w:val="a0"/>
          <w:rFonts w:ascii="Arial" w:hAnsi="Arial" w:cs="Arial"/>
          <w:sz w:val="22"/>
          <w:szCs w:val="22"/>
          <w:u w:val="single"/>
        </w:rPr>
        <w:t>twelve</w:t>
      </w:r>
      <w:r w:rsidR="004E7E69">
        <w:rPr>
          <w:rStyle w:val="a0"/>
          <w:rFonts w:ascii="Arial" w:hAnsi="Arial" w:cs="Arial"/>
          <w:sz w:val="22"/>
          <w:szCs w:val="22"/>
        </w:rPr>
        <w:t xml:space="preserve"> </w:t>
      </w:r>
      <w:r w:rsidRPr="004E7E69">
        <w:rPr>
          <w:rStyle w:val="a0"/>
          <w:rFonts w:ascii="Arial" w:hAnsi="Arial" w:cs="Arial"/>
          <w:sz w:val="22"/>
          <w:szCs w:val="22"/>
        </w:rPr>
        <w:t>activities</w:t>
      </w:r>
      <w:r w:rsidRPr="008228A5">
        <w:rPr>
          <w:rStyle w:val="a0"/>
          <w:rFonts w:ascii="Arial" w:hAnsi="Arial" w:cs="Arial"/>
          <w:sz w:val="22"/>
          <w:szCs w:val="22"/>
        </w:rPr>
        <w:t xml:space="preserve"> </w:t>
      </w:r>
      <w:r w:rsidR="004E7E69">
        <w:rPr>
          <w:rStyle w:val="a0"/>
          <w:rFonts w:ascii="Arial" w:hAnsi="Arial" w:cs="Arial"/>
          <w:sz w:val="22"/>
          <w:szCs w:val="22"/>
        </w:rPr>
        <w:t>s</w:t>
      </w:r>
      <w:r w:rsidRPr="008228A5">
        <w:rPr>
          <w:rStyle w:val="a0"/>
          <w:rFonts w:ascii="Arial" w:hAnsi="Arial" w:cs="Arial"/>
          <w:sz w:val="22"/>
          <w:szCs w:val="22"/>
        </w:rPr>
        <w:t>erve</w:t>
      </w:r>
      <w:r w:rsidR="004E7E69">
        <w:rPr>
          <w:rStyle w:val="a0"/>
          <w:rFonts w:ascii="Arial" w:hAnsi="Arial" w:cs="Arial"/>
          <w:sz w:val="22"/>
          <w:szCs w:val="22"/>
        </w:rPr>
        <w:t>s</w:t>
      </w:r>
      <w:r w:rsidRPr="008228A5">
        <w:rPr>
          <w:rStyle w:val="a0"/>
          <w:rFonts w:ascii="Arial" w:hAnsi="Arial" w:cs="Arial"/>
          <w:sz w:val="22"/>
          <w:szCs w:val="22"/>
        </w:rPr>
        <w:t xml:space="preserve"> as a guideline for the role of cooperating teachers:</w:t>
      </w:r>
    </w:p>
    <w:p w:rsidR="00B4700D" w:rsidRPr="008228A5" w:rsidRDefault="00B4700D" w:rsidP="000C6B0F">
      <w:pPr>
        <w:pStyle w:val="BodyText2"/>
        <w:spacing w:line="276" w:lineRule="auto"/>
        <w:rPr>
          <w:rStyle w:val="a0"/>
          <w:rFonts w:ascii="Arial" w:hAnsi="Arial" w:cs="Arial"/>
          <w:sz w:val="22"/>
          <w:szCs w:val="22"/>
        </w:rPr>
      </w:pPr>
    </w:p>
    <w:p w:rsidR="00C1310E" w:rsidRPr="008228A5"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Orient the intern to the school facility, personnel, and to school policy.  If possible, share a copy of the school faculty manual or parent's handbook and lists of facul</w:t>
      </w:r>
      <w:r w:rsidR="00C223BB" w:rsidRPr="008228A5">
        <w:rPr>
          <w:rStyle w:val="1"/>
          <w:rFonts w:ascii="Arial" w:hAnsi="Arial" w:cs="Arial"/>
          <w:sz w:val="20"/>
        </w:rPr>
        <w:t>ty and administrative personnel (interns should find this on the school’s web page);</w:t>
      </w:r>
    </w:p>
    <w:p w:rsidR="00C1310E" w:rsidRPr="008228A5" w:rsidRDefault="00C1310E" w:rsidP="004E7E69">
      <w:pPr>
        <w:tabs>
          <w:tab w:val="left" w:pos="-1440"/>
          <w:tab w:val="left" w:pos="-720"/>
          <w:tab w:val="left" w:pos="-432"/>
          <w:tab w:val="left" w:pos="0"/>
          <w:tab w:val="left" w:pos="288"/>
          <w:tab w:val="left" w:pos="720"/>
        </w:tabs>
        <w:suppressAutoHyphens/>
        <w:jc w:val="both"/>
        <w:rPr>
          <w:rStyle w:val="1"/>
          <w:rFonts w:ascii="Arial" w:hAnsi="Arial" w:cs="Arial"/>
          <w:sz w:val="20"/>
        </w:rPr>
      </w:pPr>
    </w:p>
    <w:p w:rsidR="00C1310E" w:rsidRPr="008228A5" w:rsidRDefault="007F1FBF"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P</w:t>
      </w:r>
      <w:r w:rsidR="00C1310E" w:rsidRPr="008228A5">
        <w:rPr>
          <w:rStyle w:val="1"/>
          <w:rFonts w:ascii="Arial" w:hAnsi="Arial" w:cs="Arial"/>
          <w:sz w:val="20"/>
        </w:rPr>
        <w:t>repare a work space for the intern.  If possible, have available extra</w:t>
      </w:r>
      <w:r w:rsidR="00C223BB" w:rsidRPr="008228A5">
        <w:rPr>
          <w:rStyle w:val="1"/>
          <w:rFonts w:ascii="Arial" w:hAnsi="Arial" w:cs="Arial"/>
          <w:sz w:val="20"/>
        </w:rPr>
        <w:t xml:space="preserve"> teaching manuals that </w:t>
      </w:r>
      <w:r w:rsidR="00C1310E" w:rsidRPr="008228A5">
        <w:rPr>
          <w:rStyle w:val="1"/>
          <w:rFonts w:ascii="Arial" w:hAnsi="Arial" w:cs="Arial"/>
          <w:sz w:val="20"/>
        </w:rPr>
        <w:t>the intern</w:t>
      </w:r>
      <w:r w:rsidR="00C223BB" w:rsidRPr="008228A5">
        <w:rPr>
          <w:rStyle w:val="1"/>
          <w:rFonts w:ascii="Arial" w:hAnsi="Arial" w:cs="Arial"/>
          <w:sz w:val="20"/>
        </w:rPr>
        <w:t xml:space="preserve"> may use;</w:t>
      </w:r>
    </w:p>
    <w:p w:rsidR="00C1310E" w:rsidRPr="008228A5" w:rsidRDefault="00C1310E" w:rsidP="004E7E69">
      <w:pPr>
        <w:tabs>
          <w:tab w:val="left" w:pos="-1440"/>
          <w:tab w:val="left" w:pos="-720"/>
          <w:tab w:val="left" w:pos="-432"/>
          <w:tab w:val="left" w:pos="0"/>
          <w:tab w:val="left" w:pos="288"/>
          <w:tab w:val="left" w:pos="720"/>
        </w:tabs>
        <w:suppressAutoHyphens/>
        <w:jc w:val="both"/>
        <w:rPr>
          <w:rStyle w:val="1"/>
          <w:rFonts w:ascii="Arial" w:hAnsi="Arial" w:cs="Arial"/>
          <w:sz w:val="20"/>
        </w:rPr>
      </w:pPr>
    </w:p>
    <w:p w:rsidR="00C223BB" w:rsidRPr="008228A5" w:rsidRDefault="00C223BB"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 xml:space="preserve">Introduce the intern as a teacher or teaching intern to help establish their role; </w:t>
      </w:r>
    </w:p>
    <w:p w:rsidR="00C223BB" w:rsidRPr="008228A5" w:rsidRDefault="00C223BB" w:rsidP="004E7E69">
      <w:pPr>
        <w:tabs>
          <w:tab w:val="left" w:pos="-1440"/>
          <w:tab w:val="left" w:pos="-720"/>
          <w:tab w:val="left" w:pos="-432"/>
          <w:tab w:val="left" w:pos="0"/>
          <w:tab w:val="left" w:pos="288"/>
          <w:tab w:val="left" w:pos="720"/>
        </w:tabs>
        <w:suppressAutoHyphens/>
        <w:ind w:left="720" w:hanging="720"/>
        <w:jc w:val="both"/>
        <w:rPr>
          <w:rStyle w:val="1"/>
          <w:rFonts w:ascii="Arial" w:hAnsi="Arial" w:cs="Arial"/>
          <w:sz w:val="20"/>
        </w:rPr>
      </w:pPr>
    </w:p>
    <w:p w:rsidR="00C1310E" w:rsidRPr="008228A5" w:rsidRDefault="00C223BB"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 xml:space="preserve">Help the intern become familiar with students’ names to </w:t>
      </w:r>
      <w:r w:rsidR="00C1310E" w:rsidRPr="008228A5">
        <w:rPr>
          <w:rStyle w:val="1"/>
          <w:rFonts w:ascii="Arial" w:hAnsi="Arial" w:cs="Arial"/>
          <w:sz w:val="20"/>
        </w:rPr>
        <w:t>facilitate his/her interactions with studen</w:t>
      </w:r>
      <w:r w:rsidRPr="008228A5">
        <w:rPr>
          <w:rStyle w:val="1"/>
          <w:rFonts w:ascii="Arial" w:hAnsi="Arial" w:cs="Arial"/>
          <w:sz w:val="20"/>
        </w:rPr>
        <w:t xml:space="preserve">ts;  </w:t>
      </w:r>
    </w:p>
    <w:p w:rsidR="00C1310E" w:rsidRPr="008228A5" w:rsidRDefault="00C1310E" w:rsidP="004E7E69">
      <w:pPr>
        <w:tabs>
          <w:tab w:val="left" w:pos="-1440"/>
          <w:tab w:val="left" w:pos="-720"/>
          <w:tab w:val="left" w:pos="-432"/>
          <w:tab w:val="left" w:pos="0"/>
          <w:tab w:val="left" w:pos="288"/>
          <w:tab w:val="left" w:pos="720"/>
        </w:tabs>
        <w:suppressAutoHyphens/>
        <w:jc w:val="both"/>
        <w:rPr>
          <w:rStyle w:val="1"/>
          <w:rFonts w:ascii="Arial" w:hAnsi="Arial" w:cs="Arial"/>
          <w:sz w:val="20"/>
        </w:rPr>
      </w:pPr>
    </w:p>
    <w:p w:rsidR="007F1FBF" w:rsidRPr="008228A5"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Provide opportunities for the intern to become directly involved with students,</w:t>
      </w:r>
      <w:r w:rsidRPr="008228A5">
        <w:rPr>
          <w:rStyle w:val="1"/>
          <w:rFonts w:ascii="Arial" w:hAnsi="Arial" w:cs="Arial"/>
          <w:b/>
          <w:sz w:val="20"/>
        </w:rPr>
        <w:t xml:space="preserve"> </w:t>
      </w:r>
      <w:r w:rsidRPr="008228A5">
        <w:rPr>
          <w:rStyle w:val="1"/>
          <w:rFonts w:ascii="Arial" w:hAnsi="Arial" w:cs="Arial"/>
          <w:sz w:val="20"/>
        </w:rPr>
        <w:t>either individually, in small groups, or with the en</w:t>
      </w:r>
      <w:r w:rsidR="00C223BB" w:rsidRPr="008228A5">
        <w:rPr>
          <w:rStyle w:val="1"/>
          <w:rFonts w:ascii="Arial" w:hAnsi="Arial" w:cs="Arial"/>
          <w:sz w:val="20"/>
        </w:rPr>
        <w:t>tire class, as soon as possible;</w:t>
      </w:r>
      <w:r w:rsidRPr="008228A5">
        <w:rPr>
          <w:rStyle w:val="1"/>
          <w:rFonts w:ascii="Arial" w:hAnsi="Arial" w:cs="Arial"/>
          <w:sz w:val="20"/>
        </w:rPr>
        <w:t xml:space="preserve">  </w:t>
      </w:r>
    </w:p>
    <w:p w:rsidR="007F1FBF" w:rsidRPr="008228A5" w:rsidRDefault="007F1FBF" w:rsidP="004E7E69">
      <w:pPr>
        <w:tabs>
          <w:tab w:val="left" w:pos="-1440"/>
          <w:tab w:val="left" w:pos="-720"/>
          <w:tab w:val="left" w:pos="-432"/>
          <w:tab w:val="left" w:pos="0"/>
          <w:tab w:val="left" w:pos="288"/>
          <w:tab w:val="left" w:pos="720"/>
        </w:tabs>
        <w:suppressAutoHyphens/>
        <w:jc w:val="both"/>
        <w:rPr>
          <w:rStyle w:val="1"/>
          <w:rFonts w:ascii="Arial" w:hAnsi="Arial" w:cs="Arial"/>
          <w:sz w:val="20"/>
        </w:rPr>
      </w:pPr>
    </w:p>
    <w:p w:rsidR="00C1310E" w:rsidRPr="008228A5"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 xml:space="preserve">Plan </w:t>
      </w:r>
      <w:r w:rsidR="008F611D" w:rsidRPr="008228A5">
        <w:rPr>
          <w:rStyle w:val="1"/>
          <w:rFonts w:ascii="Arial" w:hAnsi="Arial" w:cs="Arial"/>
          <w:sz w:val="20"/>
        </w:rPr>
        <w:t>instructional”</w:t>
      </w:r>
      <w:r w:rsidR="00523714" w:rsidRPr="008228A5">
        <w:rPr>
          <w:rStyle w:val="1"/>
          <w:rFonts w:ascii="Arial" w:hAnsi="Arial" w:cs="Arial"/>
          <w:sz w:val="20"/>
        </w:rPr>
        <w:t xml:space="preserve"> </w:t>
      </w:r>
      <w:r w:rsidRPr="008228A5">
        <w:rPr>
          <w:rStyle w:val="1"/>
          <w:rFonts w:ascii="Arial" w:hAnsi="Arial" w:cs="Arial"/>
          <w:sz w:val="20"/>
        </w:rPr>
        <w:t>activities that</w:t>
      </w:r>
      <w:r w:rsidR="00AC212E" w:rsidRPr="008228A5">
        <w:rPr>
          <w:rStyle w:val="1"/>
          <w:rFonts w:ascii="Arial" w:hAnsi="Arial" w:cs="Arial"/>
          <w:b/>
          <w:sz w:val="20"/>
        </w:rPr>
        <w:t xml:space="preserve"> </w:t>
      </w:r>
      <w:r w:rsidR="00AC212E" w:rsidRPr="008228A5">
        <w:rPr>
          <w:rStyle w:val="1"/>
          <w:rFonts w:ascii="Arial" w:hAnsi="Arial" w:cs="Arial"/>
          <w:sz w:val="20"/>
        </w:rPr>
        <w:t>involve the</w:t>
      </w:r>
      <w:r w:rsidR="007F1FBF" w:rsidRPr="008228A5">
        <w:rPr>
          <w:rStyle w:val="1"/>
          <w:rFonts w:ascii="Arial" w:hAnsi="Arial" w:cs="Arial"/>
          <w:sz w:val="20"/>
        </w:rPr>
        <w:t xml:space="preserve"> </w:t>
      </w:r>
      <w:r w:rsidR="00AC212E" w:rsidRPr="008228A5">
        <w:rPr>
          <w:rStyle w:val="1"/>
          <w:rFonts w:ascii="Arial" w:hAnsi="Arial" w:cs="Arial"/>
          <w:sz w:val="20"/>
        </w:rPr>
        <w:t>i</w:t>
      </w:r>
      <w:r w:rsidRPr="008228A5">
        <w:rPr>
          <w:rStyle w:val="1"/>
          <w:rFonts w:ascii="Arial" w:hAnsi="Arial" w:cs="Arial"/>
          <w:sz w:val="20"/>
        </w:rPr>
        <w:t>ntern</w:t>
      </w:r>
      <w:r w:rsidR="008F611D" w:rsidRPr="008228A5">
        <w:rPr>
          <w:rStyle w:val="1"/>
          <w:rFonts w:ascii="Arial" w:hAnsi="Arial" w:cs="Arial"/>
          <w:sz w:val="20"/>
        </w:rPr>
        <w:t>.</w:t>
      </w:r>
      <w:r w:rsidR="00B54AD4" w:rsidRPr="008228A5">
        <w:rPr>
          <w:rStyle w:val="PageNumber"/>
          <w:rFonts w:ascii="Arial" w:hAnsi="Arial" w:cs="Arial"/>
          <w:sz w:val="20"/>
        </w:rPr>
        <w:t xml:space="preserve">  C</w:t>
      </w:r>
      <w:r w:rsidR="00B54AD4" w:rsidRPr="008228A5">
        <w:rPr>
          <w:rStyle w:val="1"/>
          <w:rFonts w:ascii="Arial" w:hAnsi="Arial" w:cs="Arial"/>
          <w:sz w:val="20"/>
        </w:rPr>
        <w:t xml:space="preserve">opying, cleaning, grading papers, </w:t>
      </w:r>
      <w:r w:rsidRPr="008228A5">
        <w:rPr>
          <w:rStyle w:val="1"/>
          <w:rFonts w:ascii="Arial" w:hAnsi="Arial" w:cs="Arial"/>
          <w:sz w:val="20"/>
        </w:rPr>
        <w:t xml:space="preserve">creating displays, </w:t>
      </w:r>
      <w:r w:rsidR="00B54AD4" w:rsidRPr="008228A5">
        <w:rPr>
          <w:rStyle w:val="1"/>
          <w:rFonts w:ascii="Arial" w:hAnsi="Arial" w:cs="Arial"/>
          <w:sz w:val="20"/>
        </w:rPr>
        <w:t>etc.,</w:t>
      </w:r>
      <w:r w:rsidRPr="008228A5">
        <w:rPr>
          <w:rStyle w:val="1"/>
          <w:rFonts w:ascii="Arial" w:hAnsi="Arial" w:cs="Arial"/>
          <w:sz w:val="20"/>
        </w:rPr>
        <w:t xml:space="preserve"> </w:t>
      </w:r>
      <w:r w:rsidR="00B54AD4" w:rsidRPr="008228A5">
        <w:rPr>
          <w:rStyle w:val="PageNumber"/>
          <w:rFonts w:ascii="Arial" w:hAnsi="Arial" w:cs="Arial"/>
          <w:sz w:val="20"/>
        </w:rPr>
        <w:t xml:space="preserve">are all part of teaching </w:t>
      </w:r>
      <w:r w:rsidRPr="008228A5">
        <w:rPr>
          <w:rStyle w:val="1"/>
          <w:rFonts w:ascii="Arial" w:hAnsi="Arial" w:cs="Arial"/>
          <w:sz w:val="20"/>
        </w:rPr>
        <w:t xml:space="preserve">but should be assigned </w:t>
      </w:r>
      <w:r w:rsidR="00B54AD4" w:rsidRPr="008228A5">
        <w:rPr>
          <w:rStyle w:val="1"/>
          <w:rFonts w:ascii="Arial" w:hAnsi="Arial" w:cs="Arial"/>
          <w:sz w:val="20"/>
        </w:rPr>
        <w:t xml:space="preserve">judiciously </w:t>
      </w:r>
      <w:r w:rsidRPr="008228A5">
        <w:rPr>
          <w:rStyle w:val="1"/>
          <w:rFonts w:ascii="Arial" w:hAnsi="Arial" w:cs="Arial"/>
          <w:sz w:val="20"/>
        </w:rPr>
        <w:t>to insure that the intern has opportunities to develop the skills and knowledge defi</w:t>
      </w:r>
      <w:r w:rsidR="00B54AD4" w:rsidRPr="008228A5">
        <w:rPr>
          <w:rStyle w:val="1"/>
          <w:rFonts w:ascii="Arial" w:hAnsi="Arial" w:cs="Arial"/>
          <w:sz w:val="20"/>
        </w:rPr>
        <w:t xml:space="preserve">ned in the program’s </w:t>
      </w:r>
      <w:r w:rsidR="00B54AD4" w:rsidRPr="008228A5">
        <w:rPr>
          <w:rStyle w:val="PageNumber"/>
          <w:rFonts w:ascii="Arial" w:hAnsi="Arial" w:cs="Arial"/>
          <w:sz w:val="20"/>
        </w:rPr>
        <w:t>performance expectations</w:t>
      </w:r>
      <w:r w:rsidR="00B54AD4" w:rsidRPr="008228A5">
        <w:rPr>
          <w:rStyle w:val="1"/>
          <w:rFonts w:ascii="Arial" w:hAnsi="Arial" w:cs="Arial"/>
          <w:sz w:val="20"/>
        </w:rPr>
        <w:t>.</w:t>
      </w:r>
    </w:p>
    <w:p w:rsidR="007F1FBF" w:rsidRPr="008228A5" w:rsidRDefault="007F1FBF" w:rsidP="004E7E69">
      <w:pPr>
        <w:pStyle w:val="ListParagraph"/>
        <w:tabs>
          <w:tab w:val="left" w:pos="-1440"/>
          <w:tab w:val="left" w:pos="-720"/>
          <w:tab w:val="left" w:pos="-432"/>
          <w:tab w:val="left" w:pos="0"/>
          <w:tab w:val="left" w:pos="288"/>
          <w:tab w:val="left" w:pos="720"/>
        </w:tabs>
        <w:suppressAutoHyphens/>
        <w:jc w:val="both"/>
        <w:rPr>
          <w:rStyle w:val="1"/>
          <w:rFonts w:ascii="Arial" w:hAnsi="Arial" w:cs="Arial"/>
          <w:sz w:val="20"/>
        </w:rPr>
      </w:pPr>
    </w:p>
    <w:p w:rsidR="00C1310E" w:rsidRPr="008228A5"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 xml:space="preserve">Meet regularly </w:t>
      </w:r>
      <w:r w:rsidR="00B54AD4" w:rsidRPr="008228A5">
        <w:rPr>
          <w:rStyle w:val="1"/>
          <w:rFonts w:ascii="Arial" w:hAnsi="Arial" w:cs="Arial"/>
          <w:sz w:val="20"/>
        </w:rPr>
        <w:t>(plan a weekly conference time)</w:t>
      </w:r>
      <w:r w:rsidR="00B54AD4" w:rsidRPr="008228A5">
        <w:rPr>
          <w:rStyle w:val="1"/>
          <w:rFonts w:ascii="Arial" w:hAnsi="Arial" w:cs="Arial"/>
          <w:b/>
          <w:sz w:val="20"/>
        </w:rPr>
        <w:t xml:space="preserve"> </w:t>
      </w:r>
      <w:r w:rsidRPr="008228A5">
        <w:rPr>
          <w:rStyle w:val="1"/>
          <w:rFonts w:ascii="Arial" w:hAnsi="Arial" w:cs="Arial"/>
          <w:sz w:val="20"/>
        </w:rPr>
        <w:t>with the intern to plan activities and to provide informal feedback and suggestions.</w:t>
      </w:r>
    </w:p>
    <w:p w:rsidR="00C1310E" w:rsidRPr="008228A5" w:rsidRDefault="00C1310E" w:rsidP="004E7E69">
      <w:pPr>
        <w:tabs>
          <w:tab w:val="left" w:pos="-1440"/>
          <w:tab w:val="left" w:pos="-720"/>
          <w:tab w:val="left" w:pos="-432"/>
          <w:tab w:val="left" w:pos="0"/>
          <w:tab w:val="left" w:pos="288"/>
          <w:tab w:val="left" w:pos="720"/>
        </w:tabs>
        <w:suppressAutoHyphens/>
        <w:jc w:val="both"/>
        <w:rPr>
          <w:rStyle w:val="1"/>
          <w:rFonts w:ascii="Arial" w:hAnsi="Arial" w:cs="Arial"/>
          <w:sz w:val="20"/>
        </w:rPr>
      </w:pPr>
    </w:p>
    <w:p w:rsidR="00C1310E" w:rsidRPr="008228A5"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 xml:space="preserve">Plan activities </w:t>
      </w:r>
      <w:r w:rsidR="008D4092" w:rsidRPr="008228A5">
        <w:rPr>
          <w:rStyle w:val="1"/>
          <w:rFonts w:ascii="Arial" w:hAnsi="Arial" w:cs="Arial"/>
          <w:sz w:val="20"/>
        </w:rPr>
        <w:t xml:space="preserve">in advance </w:t>
      </w:r>
      <w:r w:rsidRPr="008228A5">
        <w:rPr>
          <w:rStyle w:val="1"/>
          <w:rFonts w:ascii="Arial" w:hAnsi="Arial" w:cs="Arial"/>
          <w:sz w:val="20"/>
        </w:rPr>
        <w:t>which need to be completed by the intern outside of classroom time</w:t>
      </w:r>
      <w:r w:rsidR="00B54AD4" w:rsidRPr="008228A5">
        <w:rPr>
          <w:rStyle w:val="1"/>
          <w:rFonts w:ascii="Arial" w:hAnsi="Arial" w:cs="Arial"/>
          <w:sz w:val="20"/>
        </w:rPr>
        <w:t xml:space="preserve"> during the early field experience internship when students are taking a full course load).  Such activities might include having the intern correct </w:t>
      </w:r>
      <w:r w:rsidR="00E277B3" w:rsidRPr="008228A5">
        <w:rPr>
          <w:rStyle w:val="1"/>
          <w:rFonts w:ascii="Arial" w:hAnsi="Arial" w:cs="Arial"/>
          <w:sz w:val="20"/>
        </w:rPr>
        <w:t>papers or</w:t>
      </w:r>
      <w:r w:rsidR="00B54AD4" w:rsidRPr="008228A5">
        <w:rPr>
          <w:rStyle w:val="1"/>
          <w:rFonts w:ascii="Arial" w:hAnsi="Arial" w:cs="Arial"/>
          <w:sz w:val="20"/>
        </w:rPr>
        <w:t xml:space="preserve"> make</w:t>
      </w:r>
      <w:r w:rsidRPr="008228A5">
        <w:rPr>
          <w:rStyle w:val="1"/>
          <w:rFonts w:ascii="Arial" w:hAnsi="Arial" w:cs="Arial"/>
          <w:sz w:val="20"/>
        </w:rPr>
        <w:t xml:space="preserve"> bulletin</w:t>
      </w:r>
      <w:r w:rsidR="00E277B3" w:rsidRPr="008228A5">
        <w:rPr>
          <w:rStyle w:val="1"/>
          <w:rFonts w:ascii="Arial" w:hAnsi="Arial" w:cs="Arial"/>
          <w:sz w:val="20"/>
        </w:rPr>
        <w:t xml:space="preserve"> boards outside of the time they are in the schools. </w:t>
      </w:r>
      <w:r w:rsidR="004B5B0F" w:rsidRPr="008228A5">
        <w:rPr>
          <w:rStyle w:val="1"/>
          <w:rFonts w:ascii="Arial" w:hAnsi="Arial" w:cs="Arial"/>
          <w:sz w:val="20"/>
        </w:rPr>
        <w:t xml:space="preserve"> (</w:t>
      </w:r>
      <w:r w:rsidR="00E277B3" w:rsidRPr="008228A5">
        <w:rPr>
          <w:rStyle w:val="1"/>
          <w:rFonts w:ascii="Arial" w:hAnsi="Arial" w:cs="Arial"/>
          <w:sz w:val="20"/>
        </w:rPr>
        <w:t>This is generally not an issue during the student teaching internship in that</w:t>
      </w:r>
      <w:r w:rsidRPr="008228A5">
        <w:rPr>
          <w:rStyle w:val="1"/>
          <w:rFonts w:ascii="Arial" w:hAnsi="Arial" w:cs="Arial"/>
          <w:sz w:val="20"/>
        </w:rPr>
        <w:t xml:space="preserve"> interns </w:t>
      </w:r>
      <w:r w:rsidR="00E277B3" w:rsidRPr="008228A5">
        <w:rPr>
          <w:rStyle w:val="1"/>
          <w:rFonts w:ascii="Arial" w:hAnsi="Arial" w:cs="Arial"/>
          <w:sz w:val="20"/>
        </w:rPr>
        <w:t>w</w:t>
      </w:r>
      <w:r w:rsidRPr="008228A5">
        <w:rPr>
          <w:rStyle w:val="1"/>
          <w:rFonts w:ascii="Arial" w:hAnsi="Arial" w:cs="Arial"/>
          <w:sz w:val="20"/>
        </w:rPr>
        <w:t xml:space="preserve">ould be </w:t>
      </w:r>
      <w:r w:rsidR="00E277B3" w:rsidRPr="008228A5">
        <w:rPr>
          <w:rStyle w:val="1"/>
          <w:rFonts w:ascii="Arial" w:hAnsi="Arial" w:cs="Arial"/>
          <w:sz w:val="20"/>
        </w:rPr>
        <w:t>expected to assume full teaching responsibilities.</w:t>
      </w:r>
      <w:r w:rsidR="004B5B0F" w:rsidRPr="008228A5">
        <w:rPr>
          <w:rStyle w:val="1"/>
          <w:rFonts w:ascii="Arial" w:hAnsi="Arial" w:cs="Arial"/>
          <w:sz w:val="20"/>
        </w:rPr>
        <w:t>)</w:t>
      </w:r>
    </w:p>
    <w:p w:rsidR="007E31B1" w:rsidRPr="008228A5" w:rsidRDefault="007E31B1" w:rsidP="004E7E69">
      <w:pPr>
        <w:tabs>
          <w:tab w:val="left" w:pos="-1440"/>
          <w:tab w:val="left" w:pos="-720"/>
          <w:tab w:val="left" w:pos="-432"/>
          <w:tab w:val="left" w:pos="0"/>
          <w:tab w:val="left" w:pos="288"/>
          <w:tab w:val="left" w:pos="720"/>
        </w:tabs>
        <w:suppressAutoHyphens/>
        <w:ind w:left="720" w:hanging="720"/>
        <w:jc w:val="both"/>
        <w:rPr>
          <w:rStyle w:val="1"/>
          <w:rFonts w:ascii="Arial" w:hAnsi="Arial" w:cs="Arial"/>
          <w:sz w:val="20"/>
        </w:rPr>
      </w:pPr>
    </w:p>
    <w:p w:rsidR="00C1310E" w:rsidRPr="008228A5"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Assist intern in planning and implementing field assignments</w:t>
      </w:r>
      <w:r w:rsidR="00E277B3" w:rsidRPr="008228A5">
        <w:rPr>
          <w:rStyle w:val="1"/>
          <w:rFonts w:ascii="Arial" w:hAnsi="Arial" w:cs="Arial"/>
          <w:sz w:val="20"/>
        </w:rPr>
        <w:t>.  I</w:t>
      </w:r>
      <w:r w:rsidRPr="008228A5">
        <w:rPr>
          <w:rStyle w:val="1"/>
          <w:rFonts w:ascii="Arial" w:hAnsi="Arial" w:cs="Arial"/>
          <w:sz w:val="20"/>
        </w:rPr>
        <w:t xml:space="preserve">nterns </w:t>
      </w:r>
      <w:r w:rsidR="00E277B3" w:rsidRPr="008228A5">
        <w:rPr>
          <w:rStyle w:val="1"/>
          <w:rFonts w:ascii="Arial" w:hAnsi="Arial" w:cs="Arial"/>
          <w:sz w:val="20"/>
        </w:rPr>
        <w:t xml:space="preserve">and supervisors </w:t>
      </w:r>
      <w:r w:rsidRPr="008228A5">
        <w:rPr>
          <w:rStyle w:val="1"/>
          <w:rFonts w:ascii="Arial" w:hAnsi="Arial" w:cs="Arial"/>
          <w:sz w:val="20"/>
        </w:rPr>
        <w:t>will di</w:t>
      </w:r>
      <w:r w:rsidR="00E277B3" w:rsidRPr="008228A5">
        <w:rPr>
          <w:rStyle w:val="1"/>
          <w:rFonts w:ascii="Arial" w:hAnsi="Arial" w:cs="Arial"/>
          <w:sz w:val="20"/>
        </w:rPr>
        <w:t>scuss the field assignments interns</w:t>
      </w:r>
      <w:r w:rsidRPr="008228A5">
        <w:rPr>
          <w:rStyle w:val="1"/>
          <w:rFonts w:ascii="Arial" w:hAnsi="Arial" w:cs="Arial"/>
          <w:sz w:val="20"/>
        </w:rPr>
        <w:t xml:space="preserve"> receive in their cour</w:t>
      </w:r>
      <w:r w:rsidR="007E31B1" w:rsidRPr="008228A5">
        <w:rPr>
          <w:rStyle w:val="1"/>
          <w:rFonts w:ascii="Arial" w:hAnsi="Arial" w:cs="Arial"/>
          <w:sz w:val="20"/>
        </w:rPr>
        <w:t xml:space="preserve">ses with cooperating teachers. </w:t>
      </w:r>
      <w:r w:rsidRPr="008228A5">
        <w:rPr>
          <w:rStyle w:val="1"/>
          <w:rFonts w:ascii="Arial" w:hAnsi="Arial" w:cs="Arial"/>
          <w:sz w:val="20"/>
        </w:rPr>
        <w:t>Many instructors provide written descriptions of assignments.  The University supervisor will work with the intern and with the cooperating teacher to clarify assignments and to coordinate the assignments with the on-going activiti</w:t>
      </w:r>
      <w:r w:rsidR="0017264B" w:rsidRPr="008228A5">
        <w:rPr>
          <w:rStyle w:val="1"/>
          <w:rFonts w:ascii="Arial" w:hAnsi="Arial" w:cs="Arial"/>
          <w:sz w:val="20"/>
        </w:rPr>
        <w:t xml:space="preserve">es of the classroom. </w:t>
      </w:r>
    </w:p>
    <w:p w:rsidR="00C1310E" w:rsidRPr="008228A5" w:rsidRDefault="00C1310E" w:rsidP="004E7E69">
      <w:pPr>
        <w:tabs>
          <w:tab w:val="left" w:pos="-1440"/>
          <w:tab w:val="left" w:pos="-720"/>
          <w:tab w:val="left" w:pos="-432"/>
          <w:tab w:val="left" w:pos="0"/>
          <w:tab w:val="left" w:pos="288"/>
          <w:tab w:val="left" w:pos="720"/>
        </w:tabs>
        <w:suppressAutoHyphens/>
        <w:jc w:val="both"/>
        <w:rPr>
          <w:rStyle w:val="1"/>
          <w:rFonts w:ascii="Arial" w:hAnsi="Arial" w:cs="Arial"/>
          <w:sz w:val="20"/>
        </w:rPr>
      </w:pPr>
    </w:p>
    <w:p w:rsidR="007E5B51"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 xml:space="preserve">Regularly observe the intern and provide feedback on performance.  </w:t>
      </w:r>
      <w:r w:rsidR="007E31B1" w:rsidRPr="008228A5">
        <w:rPr>
          <w:rStyle w:val="1"/>
          <w:rFonts w:ascii="Arial" w:hAnsi="Arial" w:cs="Arial"/>
          <w:sz w:val="20"/>
        </w:rPr>
        <w:t xml:space="preserve">Teachers are asked to provide informal feedback to the intern on a regular basis. </w:t>
      </w:r>
      <w:r w:rsidRPr="008228A5">
        <w:rPr>
          <w:rStyle w:val="1"/>
          <w:rFonts w:ascii="Arial" w:hAnsi="Arial" w:cs="Arial"/>
          <w:sz w:val="20"/>
        </w:rPr>
        <w:t>The cooperating teacher will complete a</w:t>
      </w:r>
      <w:r w:rsidR="007E31B1" w:rsidRPr="008228A5">
        <w:rPr>
          <w:rStyle w:val="1"/>
          <w:rFonts w:ascii="Arial" w:hAnsi="Arial" w:cs="Arial"/>
          <w:sz w:val="20"/>
        </w:rPr>
        <w:t xml:space="preserve"> formal</w:t>
      </w:r>
      <w:r w:rsidRPr="008228A5">
        <w:rPr>
          <w:rStyle w:val="1"/>
          <w:rFonts w:ascii="Arial" w:hAnsi="Arial" w:cs="Arial"/>
          <w:sz w:val="20"/>
        </w:rPr>
        <w:t xml:space="preserve"> </w:t>
      </w:r>
      <w:r w:rsidR="007E31B1" w:rsidRPr="008228A5">
        <w:rPr>
          <w:rStyle w:val="1"/>
          <w:rFonts w:ascii="Arial" w:hAnsi="Arial" w:cs="Arial"/>
          <w:sz w:val="20"/>
        </w:rPr>
        <w:t xml:space="preserve">mid-term evaluation and a </w:t>
      </w:r>
      <w:r w:rsidRPr="008228A5">
        <w:rPr>
          <w:rStyle w:val="1"/>
          <w:rFonts w:ascii="Arial" w:hAnsi="Arial" w:cs="Arial"/>
          <w:sz w:val="20"/>
        </w:rPr>
        <w:t>final ev</w:t>
      </w:r>
      <w:r w:rsidR="0017264B" w:rsidRPr="008228A5">
        <w:rPr>
          <w:rStyle w:val="1"/>
          <w:rFonts w:ascii="Arial" w:hAnsi="Arial" w:cs="Arial"/>
          <w:sz w:val="20"/>
        </w:rPr>
        <w:t>a</w:t>
      </w:r>
      <w:r w:rsidR="00E277B3" w:rsidRPr="008228A5">
        <w:rPr>
          <w:rStyle w:val="1"/>
          <w:rFonts w:ascii="Arial" w:hAnsi="Arial" w:cs="Arial"/>
          <w:sz w:val="20"/>
        </w:rPr>
        <w:t>luation</w:t>
      </w:r>
      <w:r w:rsidR="00E13F80" w:rsidRPr="008228A5">
        <w:rPr>
          <w:rStyle w:val="1"/>
          <w:rFonts w:ascii="Arial" w:hAnsi="Arial" w:cs="Arial"/>
          <w:sz w:val="20"/>
        </w:rPr>
        <w:t xml:space="preserve">. </w:t>
      </w:r>
      <w:r w:rsidR="00E277B3" w:rsidRPr="008228A5">
        <w:rPr>
          <w:rStyle w:val="1"/>
          <w:rFonts w:ascii="Arial" w:hAnsi="Arial" w:cs="Arial"/>
          <w:sz w:val="20"/>
        </w:rPr>
        <w:t>(</w:t>
      </w:r>
      <w:r w:rsidR="00E13F80" w:rsidRPr="008228A5">
        <w:rPr>
          <w:rStyle w:val="1"/>
          <w:rFonts w:ascii="Arial" w:hAnsi="Arial" w:cs="Arial"/>
          <w:sz w:val="20"/>
        </w:rPr>
        <w:t>S</w:t>
      </w:r>
      <w:r w:rsidR="00E277B3" w:rsidRPr="008228A5">
        <w:rPr>
          <w:rStyle w:val="1"/>
          <w:rFonts w:ascii="Arial" w:hAnsi="Arial" w:cs="Arial"/>
          <w:sz w:val="20"/>
        </w:rPr>
        <w:t xml:space="preserve">ee </w:t>
      </w:r>
      <w:r w:rsidR="00E13F80" w:rsidRPr="00521231">
        <w:rPr>
          <w:rStyle w:val="1"/>
          <w:rFonts w:ascii="Arial" w:hAnsi="Arial" w:cs="Arial"/>
          <w:sz w:val="20"/>
        </w:rPr>
        <w:t xml:space="preserve">program </w:t>
      </w:r>
      <w:r w:rsidR="00E13F80" w:rsidRPr="007E5B51">
        <w:rPr>
          <w:rStyle w:val="1"/>
          <w:rFonts w:ascii="Arial" w:hAnsi="Arial" w:cs="Arial"/>
          <w:sz w:val="20"/>
        </w:rPr>
        <w:t>specific handbooks</w:t>
      </w:r>
      <w:r w:rsidR="00E13F80" w:rsidRPr="008228A5">
        <w:rPr>
          <w:rStyle w:val="1"/>
          <w:rFonts w:ascii="Arial" w:hAnsi="Arial" w:cs="Arial"/>
          <w:sz w:val="20"/>
        </w:rPr>
        <w:t xml:space="preserve"> for these forms.</w:t>
      </w:r>
      <w:r w:rsidRPr="008228A5">
        <w:rPr>
          <w:rStyle w:val="1"/>
          <w:rFonts w:ascii="Arial" w:hAnsi="Arial" w:cs="Arial"/>
          <w:sz w:val="20"/>
        </w:rPr>
        <w:t xml:space="preserve">)  </w:t>
      </w:r>
      <w:r w:rsidR="000C29BC">
        <w:rPr>
          <w:rStyle w:val="1"/>
          <w:rFonts w:ascii="Arial" w:hAnsi="Arial" w:cs="Arial"/>
          <w:sz w:val="20"/>
        </w:rPr>
        <w:t>These forms should be distributed to the students at the start of their field experiences</w:t>
      </w:r>
    </w:p>
    <w:p w:rsidR="007E5B51" w:rsidRPr="007E5B51" w:rsidRDefault="007E5B51" w:rsidP="007E5B51">
      <w:pPr>
        <w:pStyle w:val="ListParagraph"/>
        <w:rPr>
          <w:rStyle w:val="1"/>
          <w:rFonts w:ascii="Arial" w:hAnsi="Arial" w:cs="Arial"/>
          <w:sz w:val="20"/>
        </w:rPr>
      </w:pPr>
    </w:p>
    <w:p w:rsidR="00C1310E" w:rsidRPr="007E5B51"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7E5B51">
        <w:rPr>
          <w:rStyle w:val="1"/>
          <w:rFonts w:ascii="Arial" w:hAnsi="Arial" w:cs="Arial"/>
          <w:sz w:val="20"/>
        </w:rPr>
        <w:t>If any difficulties emerge with the field placement, please notify the University Supervisor or the Ass</w:t>
      </w:r>
      <w:r w:rsidR="000A460A" w:rsidRPr="007E5B51">
        <w:rPr>
          <w:rStyle w:val="1"/>
          <w:rFonts w:ascii="Arial" w:hAnsi="Arial" w:cs="Arial"/>
          <w:sz w:val="20"/>
        </w:rPr>
        <w:t>ociate</w:t>
      </w:r>
      <w:r w:rsidRPr="007E5B51">
        <w:rPr>
          <w:rStyle w:val="1"/>
          <w:rFonts w:ascii="Arial" w:hAnsi="Arial" w:cs="Arial"/>
          <w:sz w:val="20"/>
        </w:rPr>
        <w:t xml:space="preserve"> Dean at the Field Experience Office (540-831-</w:t>
      </w:r>
      <w:r w:rsidR="00523714" w:rsidRPr="007E5B51">
        <w:rPr>
          <w:rStyle w:val="1"/>
          <w:rFonts w:ascii="Arial" w:hAnsi="Arial" w:cs="Arial"/>
          <w:sz w:val="20"/>
        </w:rPr>
        <w:t>6311</w:t>
      </w:r>
      <w:r w:rsidRPr="007E5B51">
        <w:rPr>
          <w:rStyle w:val="1"/>
          <w:rFonts w:ascii="Arial" w:hAnsi="Arial" w:cs="Arial"/>
          <w:sz w:val="20"/>
        </w:rPr>
        <w:t xml:space="preserve">) at your earliest convenience.  </w:t>
      </w:r>
      <w:r w:rsidRPr="007E5B51">
        <w:rPr>
          <w:rStyle w:val="1"/>
          <w:rFonts w:ascii="Arial" w:hAnsi="Arial" w:cs="Arial"/>
          <w:sz w:val="20"/>
          <w:u w:val="single"/>
        </w:rPr>
        <w:t>Rather than hesitate or try to guess if a "real problem" exists, act on your earliest concerns</w:t>
      </w:r>
      <w:r w:rsidRPr="007E5B51">
        <w:rPr>
          <w:rStyle w:val="1"/>
          <w:rFonts w:ascii="Arial" w:hAnsi="Arial" w:cs="Arial"/>
          <w:sz w:val="20"/>
        </w:rPr>
        <w:t>.  We can best work with any situation,</w:t>
      </w:r>
      <w:r w:rsidR="0032599B" w:rsidRPr="007E5B51">
        <w:rPr>
          <w:rStyle w:val="1"/>
          <w:rFonts w:ascii="Arial" w:hAnsi="Arial" w:cs="Arial"/>
          <w:sz w:val="20"/>
        </w:rPr>
        <w:t xml:space="preserve"> serious or slight, if we know</w:t>
      </w:r>
      <w:r w:rsidRPr="007E5B51">
        <w:rPr>
          <w:rStyle w:val="1"/>
          <w:rFonts w:ascii="Arial" w:hAnsi="Arial" w:cs="Arial"/>
          <w:sz w:val="20"/>
        </w:rPr>
        <w:t xml:space="preserve"> as ear</w:t>
      </w:r>
      <w:r w:rsidR="0032599B" w:rsidRPr="007E5B51">
        <w:rPr>
          <w:rStyle w:val="1"/>
          <w:rFonts w:ascii="Arial" w:hAnsi="Arial" w:cs="Arial"/>
          <w:sz w:val="20"/>
        </w:rPr>
        <w:t xml:space="preserve">ly as possible that there may </w:t>
      </w:r>
      <w:r w:rsidR="0032599B" w:rsidRPr="007E5B51">
        <w:rPr>
          <w:rStyle w:val="1"/>
          <w:rFonts w:ascii="Arial" w:hAnsi="Arial" w:cs="Arial"/>
          <w:sz w:val="20"/>
        </w:rPr>
        <w:lastRenderedPageBreak/>
        <w:t>be problems</w:t>
      </w:r>
      <w:r w:rsidRPr="007E5B51">
        <w:rPr>
          <w:rStyle w:val="1"/>
          <w:rFonts w:ascii="Arial" w:hAnsi="Arial" w:cs="Arial"/>
          <w:sz w:val="20"/>
        </w:rPr>
        <w:t>.</w:t>
      </w:r>
      <w:r w:rsidR="004B5B0F" w:rsidRPr="007E5B51">
        <w:rPr>
          <w:rStyle w:val="1"/>
          <w:rFonts w:ascii="Arial" w:hAnsi="Arial" w:cs="Arial"/>
          <w:sz w:val="20"/>
        </w:rPr>
        <w:t xml:space="preserve">  </w:t>
      </w:r>
    </w:p>
    <w:p w:rsidR="00C1310E" w:rsidRPr="008228A5" w:rsidRDefault="00C1310E" w:rsidP="004E7E69">
      <w:pPr>
        <w:tabs>
          <w:tab w:val="left" w:pos="-1440"/>
          <w:tab w:val="left" w:pos="-720"/>
          <w:tab w:val="left" w:pos="-432"/>
          <w:tab w:val="left" w:pos="0"/>
          <w:tab w:val="left" w:pos="288"/>
          <w:tab w:val="left" w:pos="720"/>
        </w:tabs>
        <w:suppressAutoHyphens/>
        <w:jc w:val="both"/>
        <w:rPr>
          <w:rStyle w:val="1"/>
          <w:rFonts w:ascii="Arial" w:hAnsi="Arial" w:cs="Arial"/>
          <w:sz w:val="20"/>
        </w:rPr>
      </w:pPr>
    </w:p>
    <w:p w:rsidR="00C1310E" w:rsidRPr="008228A5" w:rsidRDefault="00C1310E" w:rsidP="009206C9">
      <w:pPr>
        <w:pStyle w:val="ListParagraph"/>
        <w:numPr>
          <w:ilvl w:val="0"/>
          <w:numId w:val="45"/>
        </w:numPr>
        <w:tabs>
          <w:tab w:val="left" w:pos="-1440"/>
          <w:tab w:val="left" w:pos="-720"/>
          <w:tab w:val="left" w:pos="-432"/>
          <w:tab w:val="left" w:pos="0"/>
          <w:tab w:val="left" w:pos="288"/>
          <w:tab w:val="left" w:pos="720"/>
        </w:tabs>
        <w:suppressAutoHyphens/>
        <w:jc w:val="both"/>
        <w:rPr>
          <w:rStyle w:val="1"/>
          <w:rFonts w:ascii="Arial" w:hAnsi="Arial" w:cs="Arial"/>
          <w:sz w:val="20"/>
        </w:rPr>
      </w:pPr>
      <w:r w:rsidRPr="008228A5">
        <w:rPr>
          <w:rStyle w:val="1"/>
          <w:rFonts w:ascii="Arial" w:hAnsi="Arial" w:cs="Arial"/>
          <w:sz w:val="20"/>
        </w:rPr>
        <w:t>Complete the final evaluation</w:t>
      </w:r>
      <w:r w:rsidRPr="008228A5">
        <w:rPr>
          <w:rStyle w:val="1"/>
          <w:rFonts w:ascii="Arial" w:hAnsi="Arial" w:cs="Arial"/>
          <w:b/>
          <w:sz w:val="20"/>
        </w:rPr>
        <w:t xml:space="preserve"> </w:t>
      </w:r>
      <w:r w:rsidRPr="008228A5">
        <w:rPr>
          <w:rStyle w:val="1"/>
          <w:rFonts w:ascii="Arial" w:hAnsi="Arial" w:cs="Arial"/>
          <w:sz w:val="20"/>
        </w:rPr>
        <w:t>approximately one week before the end of the assignment. The teacher</w:t>
      </w:r>
      <w:r w:rsidR="0032599B" w:rsidRPr="008228A5">
        <w:rPr>
          <w:rStyle w:val="1"/>
          <w:rFonts w:ascii="Arial" w:hAnsi="Arial" w:cs="Arial"/>
          <w:sz w:val="20"/>
        </w:rPr>
        <w:t>, university supervisor,</w:t>
      </w:r>
      <w:r w:rsidR="00187EAB" w:rsidRPr="008228A5">
        <w:rPr>
          <w:rStyle w:val="1"/>
          <w:rFonts w:ascii="Arial" w:hAnsi="Arial" w:cs="Arial"/>
          <w:sz w:val="20"/>
        </w:rPr>
        <w:t xml:space="preserve"> and the i</w:t>
      </w:r>
      <w:r w:rsidRPr="008228A5">
        <w:rPr>
          <w:rStyle w:val="1"/>
          <w:rFonts w:ascii="Arial" w:hAnsi="Arial" w:cs="Arial"/>
          <w:sz w:val="20"/>
        </w:rPr>
        <w:t>ntern should discuss the evaluation in a conference and sign the form at that time.  The form can be returned to the university supervisor.</w:t>
      </w:r>
    </w:p>
    <w:p w:rsidR="00C1310E" w:rsidRDefault="00C1310E" w:rsidP="000C6B0F">
      <w:pPr>
        <w:tabs>
          <w:tab w:val="left" w:pos="-1440"/>
          <w:tab w:val="left" w:pos="-720"/>
          <w:tab w:val="left" w:pos="-432"/>
          <w:tab w:val="left" w:pos="0"/>
          <w:tab w:val="left" w:pos="288"/>
          <w:tab w:val="left" w:pos="720"/>
        </w:tabs>
        <w:suppressAutoHyphens/>
        <w:spacing w:line="276" w:lineRule="auto"/>
        <w:jc w:val="both"/>
        <w:rPr>
          <w:rStyle w:val="1"/>
          <w:rFonts w:ascii="Times New Roman" w:hAnsi="Times New Roman"/>
        </w:rPr>
      </w:pPr>
    </w:p>
    <w:p w:rsidR="006B75A8" w:rsidRDefault="00603A3C" w:rsidP="00E360B2">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Pr>
          <w:rStyle w:val="1"/>
          <w:rFonts w:ascii="Arial" w:hAnsi="Arial" w:cs="Arial"/>
          <w:sz w:val="22"/>
          <w:szCs w:val="22"/>
        </w:rPr>
        <w:t>The S</w:t>
      </w:r>
      <w:r w:rsidR="00C1310E" w:rsidRPr="00644377">
        <w:rPr>
          <w:rStyle w:val="1"/>
          <w:rFonts w:ascii="Arial" w:hAnsi="Arial" w:cs="Arial"/>
          <w:sz w:val="22"/>
          <w:szCs w:val="22"/>
        </w:rPr>
        <w:t>ection</w:t>
      </w:r>
      <w:r>
        <w:rPr>
          <w:rStyle w:val="1"/>
          <w:rFonts w:ascii="Arial" w:hAnsi="Arial" w:cs="Arial"/>
          <w:sz w:val="22"/>
          <w:szCs w:val="22"/>
        </w:rPr>
        <w:t xml:space="preserve"> V</w:t>
      </w:r>
      <w:r w:rsidR="00C1310E" w:rsidRPr="00644377">
        <w:rPr>
          <w:rStyle w:val="1"/>
          <w:rFonts w:ascii="Arial" w:hAnsi="Arial" w:cs="Arial"/>
          <w:sz w:val="22"/>
          <w:szCs w:val="22"/>
        </w:rPr>
        <w:t xml:space="preserve"> on </w:t>
      </w:r>
      <w:r w:rsidR="00644377">
        <w:rPr>
          <w:rStyle w:val="1"/>
          <w:rFonts w:ascii="Arial" w:hAnsi="Arial" w:cs="Arial"/>
          <w:sz w:val="22"/>
          <w:szCs w:val="22"/>
        </w:rPr>
        <w:t xml:space="preserve">Instructional </w:t>
      </w:r>
      <w:r w:rsidR="00644377" w:rsidRPr="00E360B2">
        <w:rPr>
          <w:rStyle w:val="1"/>
          <w:rFonts w:ascii="Arial" w:hAnsi="Arial" w:cs="Arial"/>
          <w:sz w:val="22"/>
          <w:szCs w:val="22"/>
        </w:rPr>
        <w:t>Planning and Assess</w:t>
      </w:r>
      <w:r>
        <w:rPr>
          <w:rStyle w:val="1"/>
          <w:rFonts w:ascii="Arial" w:hAnsi="Arial" w:cs="Arial"/>
          <w:sz w:val="22"/>
          <w:szCs w:val="22"/>
        </w:rPr>
        <w:t>ment</w:t>
      </w:r>
      <w:r w:rsidR="00E360B2">
        <w:rPr>
          <w:rStyle w:val="1"/>
          <w:rFonts w:ascii="Arial" w:hAnsi="Arial" w:cs="Arial"/>
          <w:sz w:val="22"/>
          <w:szCs w:val="22"/>
        </w:rPr>
        <w:t xml:space="preserve"> and </w:t>
      </w:r>
      <w:r>
        <w:rPr>
          <w:rStyle w:val="1"/>
          <w:rFonts w:ascii="Arial" w:hAnsi="Arial" w:cs="Arial"/>
          <w:sz w:val="22"/>
          <w:szCs w:val="22"/>
        </w:rPr>
        <w:t>Section VI Evaluating Interns</w:t>
      </w:r>
      <w:r w:rsidR="00E360B2" w:rsidRPr="00E360B2">
        <w:rPr>
          <w:rStyle w:val="1"/>
          <w:rFonts w:ascii="Arial" w:hAnsi="Arial" w:cs="Arial"/>
          <w:sz w:val="22"/>
          <w:szCs w:val="22"/>
          <w:highlight w:val="yellow"/>
        </w:rPr>
        <w:t xml:space="preserve"> </w:t>
      </w:r>
      <w:r w:rsidRPr="00603A3C">
        <w:rPr>
          <w:rStyle w:val="1"/>
          <w:rFonts w:ascii="Arial" w:hAnsi="Arial" w:cs="Arial"/>
          <w:sz w:val="22"/>
          <w:szCs w:val="22"/>
        </w:rPr>
        <w:t xml:space="preserve">provide </w:t>
      </w:r>
      <w:r w:rsidR="00C1310E" w:rsidRPr="00603A3C">
        <w:rPr>
          <w:rStyle w:val="1"/>
          <w:rFonts w:ascii="Arial" w:hAnsi="Arial" w:cs="Arial"/>
          <w:sz w:val="22"/>
          <w:szCs w:val="22"/>
        </w:rPr>
        <w:t>guidance for interns, teachers, and university supervisors regarding</w:t>
      </w:r>
      <w:r w:rsidR="00C1310E" w:rsidRPr="00644377">
        <w:rPr>
          <w:rStyle w:val="1"/>
          <w:rFonts w:ascii="Arial" w:hAnsi="Arial" w:cs="Arial"/>
          <w:sz w:val="22"/>
          <w:szCs w:val="22"/>
        </w:rPr>
        <w:t xml:space="preserve"> </w:t>
      </w:r>
      <w:r w:rsidR="000A460A" w:rsidRPr="00644377">
        <w:rPr>
          <w:rStyle w:val="1"/>
          <w:rFonts w:ascii="Arial" w:hAnsi="Arial" w:cs="Arial"/>
          <w:sz w:val="22"/>
          <w:szCs w:val="22"/>
        </w:rPr>
        <w:t>evaluation</w:t>
      </w:r>
      <w:r w:rsidR="00C1310E" w:rsidRPr="00644377">
        <w:rPr>
          <w:rStyle w:val="1"/>
          <w:rFonts w:ascii="Arial" w:hAnsi="Arial" w:cs="Arial"/>
          <w:sz w:val="22"/>
          <w:szCs w:val="22"/>
        </w:rPr>
        <w:t>.</w:t>
      </w:r>
      <w:r w:rsidR="006B75A8" w:rsidRPr="00521231">
        <w:rPr>
          <w:rStyle w:val="1"/>
          <w:rFonts w:ascii="Arial" w:hAnsi="Arial" w:cs="Arial"/>
          <w:sz w:val="22"/>
          <w:szCs w:val="22"/>
        </w:rPr>
        <w:t xml:space="preserve"> </w:t>
      </w:r>
    </w:p>
    <w:p w:rsidR="006F5675" w:rsidRDefault="006F5675" w:rsidP="00E360B2">
      <w:pPr>
        <w:tabs>
          <w:tab w:val="left" w:pos="-1440"/>
          <w:tab w:val="left" w:pos="-720"/>
          <w:tab w:val="left" w:pos="-432"/>
          <w:tab w:val="left" w:pos="0"/>
          <w:tab w:val="left" w:pos="288"/>
          <w:tab w:val="left" w:pos="720"/>
        </w:tabs>
        <w:suppressAutoHyphens/>
        <w:jc w:val="both"/>
        <w:rPr>
          <w:rStyle w:val="1"/>
          <w:rFonts w:ascii="Arial" w:hAnsi="Arial" w:cs="Arial"/>
          <w:sz w:val="22"/>
          <w:szCs w:val="22"/>
        </w:rPr>
      </w:pPr>
    </w:p>
    <w:p w:rsidR="00C1310E" w:rsidRPr="00185F30" w:rsidRDefault="006B75A8" w:rsidP="00185F30">
      <w:pPr>
        <w:tabs>
          <w:tab w:val="left" w:pos="-1440"/>
          <w:tab w:val="left" w:pos="-720"/>
          <w:tab w:val="left" w:pos="-432"/>
          <w:tab w:val="left" w:pos="0"/>
          <w:tab w:val="left" w:pos="288"/>
          <w:tab w:val="left" w:pos="720"/>
        </w:tabs>
        <w:suppressAutoHyphens/>
        <w:spacing w:line="360" w:lineRule="auto"/>
        <w:jc w:val="center"/>
        <w:rPr>
          <w:rStyle w:val="1"/>
          <w:rFonts w:ascii="Arial" w:hAnsi="Arial" w:cs="Arial"/>
          <w:b/>
          <w:sz w:val="28"/>
          <w:szCs w:val="28"/>
        </w:rPr>
      </w:pPr>
      <w:r w:rsidRPr="00185F30">
        <w:rPr>
          <w:rStyle w:val="1"/>
          <w:rFonts w:ascii="Arial" w:hAnsi="Arial" w:cs="Arial"/>
          <w:b/>
          <w:sz w:val="28"/>
          <w:szCs w:val="28"/>
        </w:rPr>
        <w:t>The Intern</w:t>
      </w:r>
    </w:p>
    <w:p w:rsidR="008A51EB" w:rsidRDefault="006F5675" w:rsidP="007E5B51">
      <w:pPr>
        <w:tabs>
          <w:tab w:val="left" w:pos="-1440"/>
          <w:tab w:val="left" w:pos="-720"/>
          <w:tab w:val="left" w:pos="-432"/>
          <w:tab w:val="left" w:pos="0"/>
          <w:tab w:val="left" w:pos="288"/>
          <w:tab w:val="left" w:pos="720"/>
        </w:tabs>
        <w:suppressAutoHyphens/>
        <w:rPr>
          <w:rStyle w:val="1"/>
          <w:rFonts w:ascii="Arial" w:hAnsi="Arial" w:cs="Arial"/>
          <w:sz w:val="22"/>
          <w:szCs w:val="22"/>
        </w:rPr>
      </w:pPr>
      <w:r w:rsidRPr="00521231">
        <w:rPr>
          <w:rStyle w:val="1"/>
          <w:rFonts w:ascii="Arial" w:hAnsi="Arial" w:cs="Arial"/>
          <w:sz w:val="22"/>
          <w:szCs w:val="22"/>
        </w:rPr>
        <w:t xml:space="preserve">Interns have responsibilities both as a university intern and as a developing professional.  At the most basic level, they must meet the requirements for being retained in the program and they must demonstrate satisfactory growth toward the knowledge, skills, and dispositions outlined in the program’s performance expectations. </w:t>
      </w:r>
    </w:p>
    <w:p w:rsidR="006F5675" w:rsidRPr="00521231" w:rsidRDefault="006F5675"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521231">
        <w:rPr>
          <w:rStyle w:val="1"/>
          <w:rFonts w:ascii="Arial" w:hAnsi="Arial" w:cs="Arial"/>
          <w:sz w:val="22"/>
          <w:szCs w:val="22"/>
        </w:rPr>
        <w:t xml:space="preserve"> </w:t>
      </w:r>
      <w:r>
        <w:rPr>
          <w:rStyle w:val="1"/>
          <w:rFonts w:ascii="Arial" w:hAnsi="Arial" w:cs="Arial"/>
          <w:sz w:val="22"/>
          <w:szCs w:val="22"/>
        </w:rPr>
        <w:t xml:space="preserve"> </w:t>
      </w:r>
    </w:p>
    <w:p w:rsidR="004646A8" w:rsidRPr="0004592D" w:rsidRDefault="004646A8" w:rsidP="007E5B51">
      <w:pPr>
        <w:tabs>
          <w:tab w:val="left" w:pos="-1440"/>
          <w:tab w:val="left" w:pos="-720"/>
          <w:tab w:val="left" w:pos="-432"/>
          <w:tab w:val="left" w:pos="0"/>
          <w:tab w:val="left" w:pos="450"/>
        </w:tabs>
        <w:suppressAutoHyphens/>
        <w:rPr>
          <w:rStyle w:val="a0"/>
          <w:rFonts w:ascii="Arial" w:hAnsi="Arial" w:cs="Arial"/>
          <w:u w:val="single"/>
        </w:rPr>
      </w:pPr>
      <w:r w:rsidRPr="0004592D">
        <w:rPr>
          <w:rStyle w:val="a0"/>
          <w:rFonts w:ascii="Arial" w:hAnsi="Arial" w:cs="Arial"/>
          <w:b/>
        </w:rPr>
        <w:t>An Orientation to Field Experience</w:t>
      </w:r>
    </w:p>
    <w:p w:rsidR="004646A8" w:rsidRPr="0004592D" w:rsidRDefault="004646A8" w:rsidP="007E5B51">
      <w:pPr>
        <w:tabs>
          <w:tab w:val="left" w:pos="-1440"/>
          <w:tab w:val="left" w:pos="-720"/>
          <w:tab w:val="left" w:pos="-432"/>
          <w:tab w:val="left" w:pos="0"/>
          <w:tab w:val="left" w:pos="450"/>
        </w:tabs>
        <w:suppressAutoHyphens/>
        <w:jc w:val="both"/>
        <w:rPr>
          <w:rStyle w:val="a0"/>
          <w:rFonts w:ascii="Arial" w:hAnsi="Arial" w:cs="Arial"/>
          <w:i/>
          <w:sz w:val="22"/>
          <w:szCs w:val="22"/>
        </w:rPr>
      </w:pPr>
      <w:r w:rsidRPr="0004592D">
        <w:rPr>
          <w:rStyle w:val="a0"/>
          <w:rFonts w:ascii="Arial" w:hAnsi="Arial" w:cs="Arial"/>
          <w:sz w:val="22"/>
          <w:szCs w:val="22"/>
        </w:rPr>
        <w:t>Orientation dates, for both Early Field Experience and Student Teaching, are scheduled at the beginning of the semester, and are published.  Students (Interns) are required to attend.    This meeting outlines and discusses the expected detailed requirements</w:t>
      </w:r>
      <w:r w:rsidR="00B4700D">
        <w:rPr>
          <w:rStyle w:val="a0"/>
          <w:rFonts w:ascii="Arial" w:hAnsi="Arial" w:cs="Arial"/>
          <w:sz w:val="22"/>
          <w:szCs w:val="22"/>
        </w:rPr>
        <w:t>. The</w:t>
      </w:r>
      <w:r w:rsidRPr="0004592D">
        <w:rPr>
          <w:rStyle w:val="a0"/>
          <w:rFonts w:ascii="Arial" w:hAnsi="Arial" w:cs="Arial"/>
          <w:sz w:val="22"/>
          <w:szCs w:val="22"/>
        </w:rPr>
        <w:t xml:space="preserve"> interns continue to develop their basic skills and dispositions </w:t>
      </w:r>
      <w:r w:rsidR="00B4700D">
        <w:rPr>
          <w:rStyle w:val="a0"/>
          <w:rFonts w:ascii="Arial" w:hAnsi="Arial" w:cs="Arial"/>
          <w:sz w:val="22"/>
          <w:szCs w:val="22"/>
        </w:rPr>
        <w:t xml:space="preserve">focused is </w:t>
      </w:r>
      <w:r w:rsidRPr="0004592D">
        <w:rPr>
          <w:rStyle w:val="a0"/>
          <w:rFonts w:ascii="Arial" w:hAnsi="Arial" w:cs="Arial"/>
          <w:sz w:val="22"/>
          <w:szCs w:val="22"/>
        </w:rPr>
        <w:t>in the following areas:</w:t>
      </w:r>
    </w:p>
    <w:p w:rsidR="004646A8" w:rsidRPr="0004592D" w:rsidRDefault="004646A8" w:rsidP="007E5B51">
      <w:pPr>
        <w:numPr>
          <w:ilvl w:val="0"/>
          <w:numId w:val="6"/>
        </w:numPr>
        <w:tabs>
          <w:tab w:val="clear" w:pos="360"/>
          <w:tab w:val="left" w:pos="-1440"/>
          <w:tab w:val="left" w:pos="-720"/>
          <w:tab w:val="left" w:pos="-432"/>
          <w:tab w:val="left" w:pos="0"/>
          <w:tab w:val="left" w:pos="288"/>
          <w:tab w:val="left" w:pos="720"/>
          <w:tab w:val="num" w:pos="2520"/>
        </w:tabs>
        <w:suppressAutoHyphens/>
        <w:ind w:left="2520"/>
        <w:jc w:val="both"/>
        <w:rPr>
          <w:rStyle w:val="a0"/>
          <w:rFonts w:ascii="Arial" w:hAnsi="Arial" w:cs="Arial"/>
          <w:sz w:val="22"/>
          <w:szCs w:val="22"/>
        </w:rPr>
      </w:pPr>
      <w:r w:rsidRPr="0004592D">
        <w:rPr>
          <w:rStyle w:val="a0"/>
          <w:rFonts w:ascii="Arial" w:hAnsi="Arial" w:cs="Arial"/>
          <w:sz w:val="22"/>
          <w:szCs w:val="22"/>
        </w:rPr>
        <w:t>effective oral and written communication skills;</w:t>
      </w:r>
    </w:p>
    <w:p w:rsidR="004646A8" w:rsidRPr="0004592D" w:rsidRDefault="004646A8" w:rsidP="007E5B51">
      <w:pPr>
        <w:numPr>
          <w:ilvl w:val="0"/>
          <w:numId w:val="7"/>
        </w:numPr>
        <w:tabs>
          <w:tab w:val="clear" w:pos="360"/>
          <w:tab w:val="left" w:pos="-1440"/>
          <w:tab w:val="left" w:pos="-720"/>
          <w:tab w:val="left" w:pos="-432"/>
          <w:tab w:val="left" w:pos="0"/>
          <w:tab w:val="left" w:pos="288"/>
          <w:tab w:val="left" w:pos="720"/>
          <w:tab w:val="num" w:pos="2520"/>
        </w:tabs>
        <w:suppressAutoHyphens/>
        <w:ind w:left="2520"/>
        <w:jc w:val="both"/>
        <w:rPr>
          <w:rStyle w:val="a0"/>
          <w:rFonts w:ascii="Arial" w:hAnsi="Arial" w:cs="Arial"/>
          <w:sz w:val="22"/>
          <w:szCs w:val="22"/>
        </w:rPr>
      </w:pPr>
      <w:r w:rsidRPr="0004592D">
        <w:rPr>
          <w:rStyle w:val="a0"/>
          <w:rFonts w:ascii="Arial" w:hAnsi="Arial" w:cs="Arial"/>
          <w:sz w:val="22"/>
          <w:szCs w:val="22"/>
        </w:rPr>
        <w:t>knowledge of the disciplines;</w:t>
      </w:r>
    </w:p>
    <w:p w:rsidR="004646A8" w:rsidRPr="0004592D" w:rsidRDefault="004646A8" w:rsidP="007E5B51">
      <w:pPr>
        <w:numPr>
          <w:ilvl w:val="0"/>
          <w:numId w:val="8"/>
        </w:numPr>
        <w:tabs>
          <w:tab w:val="clear" w:pos="360"/>
          <w:tab w:val="left" w:pos="-1440"/>
          <w:tab w:val="left" w:pos="-720"/>
          <w:tab w:val="left" w:pos="-432"/>
          <w:tab w:val="left" w:pos="0"/>
          <w:tab w:val="left" w:pos="288"/>
          <w:tab w:val="left" w:pos="720"/>
          <w:tab w:val="num" w:pos="2520"/>
        </w:tabs>
        <w:suppressAutoHyphens/>
        <w:ind w:left="2520"/>
        <w:jc w:val="both"/>
        <w:rPr>
          <w:rStyle w:val="a0"/>
          <w:rFonts w:ascii="Arial" w:hAnsi="Arial" w:cs="Arial"/>
          <w:sz w:val="22"/>
          <w:szCs w:val="22"/>
        </w:rPr>
      </w:pPr>
      <w:r w:rsidRPr="0004592D">
        <w:rPr>
          <w:rStyle w:val="a0"/>
          <w:rFonts w:ascii="Arial" w:hAnsi="Arial" w:cs="Arial"/>
          <w:sz w:val="22"/>
          <w:szCs w:val="22"/>
        </w:rPr>
        <w:t>interpersonal skills and dispositions; and</w:t>
      </w:r>
    </w:p>
    <w:p w:rsidR="004646A8" w:rsidRDefault="004646A8" w:rsidP="007E5B51">
      <w:pPr>
        <w:numPr>
          <w:ilvl w:val="0"/>
          <w:numId w:val="9"/>
        </w:numPr>
        <w:tabs>
          <w:tab w:val="clear" w:pos="360"/>
          <w:tab w:val="left" w:pos="-1440"/>
          <w:tab w:val="left" w:pos="-720"/>
          <w:tab w:val="left" w:pos="-432"/>
          <w:tab w:val="left" w:pos="0"/>
          <w:tab w:val="left" w:pos="288"/>
          <w:tab w:val="left" w:pos="720"/>
          <w:tab w:val="num" w:pos="2520"/>
        </w:tabs>
        <w:suppressAutoHyphens/>
        <w:ind w:left="2520"/>
        <w:jc w:val="both"/>
        <w:rPr>
          <w:rStyle w:val="a0"/>
          <w:rFonts w:ascii="Arial" w:hAnsi="Arial" w:cs="Arial"/>
          <w:sz w:val="22"/>
          <w:szCs w:val="22"/>
        </w:rPr>
      </w:pPr>
      <w:r w:rsidRPr="0004592D">
        <w:rPr>
          <w:rStyle w:val="a0"/>
          <w:rFonts w:ascii="Arial" w:hAnsi="Arial" w:cs="Arial"/>
          <w:sz w:val="22"/>
          <w:szCs w:val="22"/>
        </w:rPr>
        <w:t>appropria</w:t>
      </w:r>
      <w:r>
        <w:rPr>
          <w:rStyle w:val="a0"/>
          <w:rFonts w:ascii="Arial" w:hAnsi="Arial" w:cs="Arial"/>
          <w:sz w:val="22"/>
          <w:szCs w:val="22"/>
        </w:rPr>
        <w:t xml:space="preserve">te </w:t>
      </w:r>
      <w:r w:rsidRPr="0004592D">
        <w:rPr>
          <w:rStyle w:val="a0"/>
          <w:rFonts w:ascii="Arial" w:hAnsi="Arial" w:cs="Arial"/>
          <w:sz w:val="22"/>
          <w:szCs w:val="22"/>
        </w:rPr>
        <w:t>professional conduct.</w:t>
      </w:r>
    </w:p>
    <w:p w:rsidR="004646A8" w:rsidRDefault="004646A8" w:rsidP="007E5B51">
      <w:pPr>
        <w:tabs>
          <w:tab w:val="left" w:pos="-1440"/>
          <w:tab w:val="left" w:pos="-720"/>
          <w:tab w:val="left" w:pos="-432"/>
          <w:tab w:val="left" w:pos="0"/>
          <w:tab w:val="left" w:pos="288"/>
          <w:tab w:val="left" w:pos="720"/>
        </w:tabs>
        <w:suppressAutoHyphens/>
        <w:ind w:left="2520"/>
        <w:rPr>
          <w:rStyle w:val="a0"/>
          <w:rFonts w:ascii="Arial" w:hAnsi="Arial" w:cs="Arial"/>
          <w:sz w:val="22"/>
          <w:szCs w:val="22"/>
        </w:rPr>
      </w:pPr>
    </w:p>
    <w:p w:rsidR="009F0C6F" w:rsidRDefault="009F0C6F" w:rsidP="007E5B51">
      <w:pPr>
        <w:tabs>
          <w:tab w:val="left" w:pos="-1440"/>
          <w:tab w:val="left" w:pos="-720"/>
          <w:tab w:val="left" w:pos="-432"/>
          <w:tab w:val="left" w:pos="0"/>
          <w:tab w:val="left" w:pos="288"/>
          <w:tab w:val="left" w:pos="720"/>
        </w:tabs>
        <w:suppressAutoHyphens/>
        <w:rPr>
          <w:rStyle w:val="1"/>
          <w:rFonts w:ascii="Arial" w:hAnsi="Arial" w:cs="Arial"/>
          <w:b/>
          <w:szCs w:val="24"/>
        </w:rPr>
      </w:pPr>
    </w:p>
    <w:p w:rsidR="008A51EB" w:rsidRDefault="008A51EB" w:rsidP="007E5B51">
      <w:pPr>
        <w:tabs>
          <w:tab w:val="left" w:pos="-1440"/>
          <w:tab w:val="left" w:pos="-720"/>
          <w:tab w:val="left" w:pos="-432"/>
          <w:tab w:val="left" w:pos="0"/>
          <w:tab w:val="left" w:pos="288"/>
          <w:tab w:val="left" w:pos="720"/>
        </w:tabs>
        <w:suppressAutoHyphens/>
        <w:rPr>
          <w:rStyle w:val="1"/>
          <w:rFonts w:ascii="Arial" w:hAnsi="Arial" w:cs="Arial"/>
          <w:b/>
          <w:szCs w:val="24"/>
        </w:rPr>
      </w:pPr>
      <w:r w:rsidRPr="008A51EB">
        <w:rPr>
          <w:rStyle w:val="1"/>
          <w:rFonts w:ascii="Arial" w:hAnsi="Arial" w:cs="Arial"/>
          <w:b/>
          <w:szCs w:val="24"/>
        </w:rPr>
        <w:t>Responsibilities</w:t>
      </w:r>
      <w:r w:rsidR="00B4700D">
        <w:rPr>
          <w:rStyle w:val="1"/>
          <w:rFonts w:ascii="Arial" w:hAnsi="Arial" w:cs="Arial"/>
          <w:b/>
          <w:szCs w:val="24"/>
        </w:rPr>
        <w:t xml:space="preserve"> of Interns</w:t>
      </w:r>
    </w:p>
    <w:p w:rsidR="0005192B" w:rsidRPr="008A51EB" w:rsidRDefault="0005192B" w:rsidP="007E5B51">
      <w:pPr>
        <w:tabs>
          <w:tab w:val="left" w:pos="-1440"/>
          <w:tab w:val="left" w:pos="-720"/>
          <w:tab w:val="left" w:pos="-432"/>
          <w:tab w:val="left" w:pos="0"/>
          <w:tab w:val="left" w:pos="288"/>
          <w:tab w:val="left" w:pos="720"/>
        </w:tabs>
        <w:suppressAutoHyphens/>
        <w:rPr>
          <w:rStyle w:val="1"/>
          <w:rFonts w:ascii="Arial" w:hAnsi="Arial" w:cs="Arial"/>
          <w:b/>
          <w:szCs w:val="24"/>
        </w:rPr>
      </w:pPr>
    </w:p>
    <w:p w:rsidR="009F0C6F" w:rsidRDefault="009F0C6F"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Pr>
          <w:rStyle w:val="1"/>
          <w:rFonts w:ascii="Arial" w:hAnsi="Arial" w:cs="Arial"/>
          <w:sz w:val="22"/>
          <w:szCs w:val="22"/>
        </w:rPr>
        <w:t xml:space="preserve">Reading and understanding this BASIC FIELD HANDBOOK is essential for the success of interns. </w:t>
      </w:r>
    </w:p>
    <w:p w:rsidR="009F0C6F" w:rsidRDefault="009F0C6F"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p>
    <w:p w:rsidR="00552AC7" w:rsidRDefault="00552AC7"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521231">
        <w:rPr>
          <w:rStyle w:val="1"/>
          <w:rFonts w:ascii="Arial" w:hAnsi="Arial" w:cs="Arial"/>
          <w:sz w:val="22"/>
          <w:szCs w:val="22"/>
        </w:rPr>
        <w:t xml:space="preserve">There are </w:t>
      </w:r>
      <w:r w:rsidRPr="008A51EB">
        <w:rPr>
          <w:rStyle w:val="1"/>
          <w:rFonts w:ascii="Arial" w:hAnsi="Arial" w:cs="Arial"/>
          <w:sz w:val="22"/>
          <w:szCs w:val="22"/>
          <w:u w:val="single"/>
        </w:rPr>
        <w:t>eleven</w:t>
      </w:r>
      <w:r w:rsidRPr="00521231">
        <w:rPr>
          <w:rStyle w:val="1"/>
          <w:rFonts w:ascii="Arial" w:hAnsi="Arial" w:cs="Arial"/>
          <w:sz w:val="22"/>
          <w:szCs w:val="22"/>
        </w:rPr>
        <w:t xml:space="preserve"> respons</w:t>
      </w:r>
      <w:r w:rsidR="00B4700D">
        <w:rPr>
          <w:rStyle w:val="1"/>
          <w:rFonts w:ascii="Arial" w:hAnsi="Arial" w:cs="Arial"/>
          <w:sz w:val="22"/>
          <w:szCs w:val="22"/>
        </w:rPr>
        <w:t xml:space="preserve">ibilities listed below that </w:t>
      </w:r>
      <w:r w:rsidRPr="00521231">
        <w:rPr>
          <w:rStyle w:val="1"/>
          <w:rFonts w:ascii="Arial" w:hAnsi="Arial" w:cs="Arial"/>
          <w:sz w:val="22"/>
          <w:szCs w:val="22"/>
        </w:rPr>
        <w:t>intern</w:t>
      </w:r>
      <w:r w:rsidR="00B4700D">
        <w:rPr>
          <w:rStyle w:val="1"/>
          <w:rFonts w:ascii="Arial" w:hAnsi="Arial" w:cs="Arial"/>
          <w:sz w:val="22"/>
          <w:szCs w:val="22"/>
        </w:rPr>
        <w:t>s</w:t>
      </w:r>
      <w:r w:rsidRPr="00521231">
        <w:rPr>
          <w:rStyle w:val="1"/>
          <w:rFonts w:ascii="Arial" w:hAnsi="Arial" w:cs="Arial"/>
          <w:sz w:val="22"/>
          <w:szCs w:val="22"/>
        </w:rPr>
        <w:t xml:space="preserve"> must demonstrate.  These responsibilities are listed according to three general categories of obligations: meet program requirements and expectations; collaborate in planning the experience; and complete field assignments, evaluations, and logs.</w:t>
      </w:r>
    </w:p>
    <w:p w:rsidR="008A51EB" w:rsidRPr="00521231" w:rsidRDefault="008A51EB" w:rsidP="007E5B51">
      <w:pPr>
        <w:tabs>
          <w:tab w:val="left" w:pos="-1440"/>
          <w:tab w:val="left" w:pos="-720"/>
          <w:tab w:val="left" w:pos="-432"/>
          <w:tab w:val="left" w:pos="0"/>
          <w:tab w:val="left" w:pos="288"/>
          <w:tab w:val="left" w:pos="720"/>
        </w:tabs>
        <w:suppressAutoHyphens/>
        <w:rPr>
          <w:rStyle w:val="1"/>
          <w:rFonts w:ascii="Arial" w:hAnsi="Arial" w:cs="Arial"/>
          <w:sz w:val="22"/>
          <w:szCs w:val="22"/>
        </w:rPr>
      </w:pPr>
    </w:p>
    <w:p w:rsidR="00C1310E" w:rsidRPr="00521231" w:rsidRDefault="00645FDC" w:rsidP="007E5B51">
      <w:pPr>
        <w:tabs>
          <w:tab w:val="left" w:pos="-1440"/>
          <w:tab w:val="left" w:pos="-720"/>
          <w:tab w:val="left" w:pos="-432"/>
          <w:tab w:val="left" w:pos="0"/>
          <w:tab w:val="left" w:pos="288"/>
          <w:tab w:val="left" w:pos="720"/>
        </w:tabs>
        <w:suppressAutoHyphens/>
        <w:jc w:val="both"/>
        <w:outlineLvl w:val="0"/>
        <w:rPr>
          <w:rStyle w:val="1"/>
          <w:rFonts w:ascii="Arial" w:hAnsi="Arial" w:cs="Arial"/>
        </w:rPr>
      </w:pPr>
      <w:bookmarkStart w:id="21" w:name="_Toc106007695"/>
      <w:r>
        <w:rPr>
          <w:rStyle w:val="1"/>
          <w:rFonts w:ascii="Arial" w:hAnsi="Arial" w:cs="Arial"/>
          <w:b/>
        </w:rPr>
        <w:tab/>
      </w:r>
      <w:r w:rsidR="00C1310E" w:rsidRPr="00521231">
        <w:rPr>
          <w:rStyle w:val="1"/>
          <w:rFonts w:ascii="Arial" w:hAnsi="Arial" w:cs="Arial"/>
          <w:b/>
        </w:rPr>
        <w:t>Meet Program Requirements and Expectations</w:t>
      </w:r>
      <w:bookmarkEnd w:id="21"/>
    </w:p>
    <w:p w:rsidR="00C1310E" w:rsidRPr="00521231" w:rsidRDefault="00645FDC" w:rsidP="007E5B51">
      <w:pPr>
        <w:tabs>
          <w:tab w:val="left" w:pos="-1440"/>
          <w:tab w:val="left" w:pos="-720"/>
          <w:tab w:val="left" w:pos="-432"/>
          <w:tab w:val="left" w:pos="0"/>
          <w:tab w:val="left" w:pos="288"/>
          <w:tab w:val="left" w:pos="720"/>
        </w:tabs>
        <w:suppressAutoHyphens/>
        <w:ind w:left="720" w:hanging="720"/>
        <w:jc w:val="both"/>
        <w:rPr>
          <w:rStyle w:val="1"/>
          <w:rFonts w:ascii="Arial" w:hAnsi="Arial" w:cs="Arial"/>
          <w:b/>
          <w:sz w:val="22"/>
          <w:szCs w:val="22"/>
        </w:rPr>
      </w:pPr>
      <w:r>
        <w:rPr>
          <w:rStyle w:val="1"/>
          <w:rFonts w:ascii="Arial" w:hAnsi="Arial" w:cs="Arial"/>
          <w:b/>
          <w:sz w:val="22"/>
          <w:szCs w:val="22"/>
        </w:rPr>
        <w:tab/>
      </w:r>
      <w:r w:rsidR="007E31B1" w:rsidRPr="00521231">
        <w:rPr>
          <w:rStyle w:val="1"/>
          <w:rFonts w:ascii="Arial" w:hAnsi="Arial" w:cs="Arial"/>
          <w:b/>
          <w:sz w:val="22"/>
          <w:szCs w:val="22"/>
        </w:rPr>
        <w:t>1.</w:t>
      </w:r>
      <w:r w:rsidR="007E31B1" w:rsidRPr="00521231">
        <w:rPr>
          <w:rStyle w:val="1"/>
          <w:rFonts w:ascii="Arial" w:hAnsi="Arial" w:cs="Arial"/>
          <w:b/>
          <w:sz w:val="22"/>
          <w:szCs w:val="22"/>
        </w:rPr>
        <w:tab/>
        <w:t xml:space="preserve">Interns </w:t>
      </w:r>
      <w:r w:rsidR="00C1310E" w:rsidRPr="00521231">
        <w:rPr>
          <w:rStyle w:val="1"/>
          <w:rFonts w:ascii="Arial" w:hAnsi="Arial" w:cs="Arial"/>
          <w:b/>
          <w:sz w:val="22"/>
          <w:szCs w:val="22"/>
        </w:rPr>
        <w:t>continue to meet requirements for admission and retention in the Field Experi</w:t>
      </w:r>
      <w:r w:rsidR="004B5B0F" w:rsidRPr="00521231">
        <w:rPr>
          <w:rStyle w:val="1"/>
          <w:rFonts w:ascii="Arial" w:hAnsi="Arial" w:cs="Arial"/>
          <w:b/>
          <w:sz w:val="22"/>
          <w:szCs w:val="22"/>
        </w:rPr>
        <w:t xml:space="preserve">ence Program (see </w:t>
      </w:r>
      <w:r w:rsidR="008D4092" w:rsidRPr="00521231">
        <w:rPr>
          <w:rStyle w:val="1"/>
          <w:rFonts w:ascii="Arial" w:hAnsi="Arial" w:cs="Arial"/>
          <w:b/>
          <w:sz w:val="22"/>
          <w:szCs w:val="22"/>
        </w:rPr>
        <w:t>Appendix D</w:t>
      </w:r>
      <w:r w:rsidR="00C1310E" w:rsidRPr="00521231">
        <w:rPr>
          <w:rStyle w:val="1"/>
          <w:rFonts w:ascii="Arial" w:hAnsi="Arial" w:cs="Arial"/>
          <w:b/>
          <w:sz w:val="22"/>
          <w:szCs w:val="22"/>
        </w:rPr>
        <w:t xml:space="preserve">  </w:t>
      </w:r>
      <w:r w:rsidR="00C1310E" w:rsidRPr="00521231">
        <w:rPr>
          <w:rStyle w:val="1"/>
          <w:rFonts w:ascii="Arial" w:hAnsi="Arial" w:cs="Arial"/>
          <w:b/>
          <w:sz w:val="22"/>
          <w:szCs w:val="22"/>
          <w:u w:val="single"/>
        </w:rPr>
        <w:t>Policies and Procedures for Admission and Retention in the Field Experience Program)</w:t>
      </w:r>
      <w:r w:rsidR="009B2F3A" w:rsidRPr="00521231">
        <w:rPr>
          <w:rStyle w:val="1"/>
          <w:rFonts w:ascii="Arial" w:hAnsi="Arial" w:cs="Arial"/>
          <w:b/>
          <w:sz w:val="22"/>
          <w:szCs w:val="22"/>
        </w:rPr>
        <w:t xml:space="preserve"> and</w:t>
      </w:r>
      <w:r w:rsidR="00C1310E" w:rsidRPr="00521231">
        <w:rPr>
          <w:rStyle w:val="1"/>
          <w:rFonts w:ascii="Arial" w:hAnsi="Arial" w:cs="Arial"/>
          <w:b/>
          <w:sz w:val="22"/>
          <w:szCs w:val="22"/>
        </w:rPr>
        <w:t xml:space="preserve"> </w:t>
      </w:r>
      <w:r w:rsidR="009B2F3A" w:rsidRPr="00521231">
        <w:rPr>
          <w:rStyle w:val="1"/>
          <w:rFonts w:ascii="Arial" w:hAnsi="Arial" w:cs="Arial"/>
          <w:b/>
          <w:sz w:val="22"/>
          <w:szCs w:val="22"/>
        </w:rPr>
        <w:t>show</w:t>
      </w:r>
      <w:r w:rsidR="00C1310E" w:rsidRPr="00521231">
        <w:rPr>
          <w:rStyle w:val="1"/>
          <w:rFonts w:ascii="Arial" w:hAnsi="Arial" w:cs="Arial"/>
          <w:b/>
          <w:sz w:val="22"/>
          <w:szCs w:val="22"/>
        </w:rPr>
        <w:t xml:space="preserve"> satisfactory growth</w:t>
      </w:r>
      <w:r w:rsidR="0088382A" w:rsidRPr="00521231">
        <w:rPr>
          <w:rStyle w:val="1"/>
          <w:rFonts w:ascii="Arial" w:hAnsi="Arial" w:cs="Arial"/>
          <w:b/>
          <w:sz w:val="22"/>
          <w:szCs w:val="22"/>
        </w:rPr>
        <w:t xml:space="preserve"> in demonstrating the knowledge, skills, and dispositions outlined in the performance expectations.</w:t>
      </w:r>
    </w:p>
    <w:p w:rsidR="00C1310E" w:rsidRDefault="00C1310E" w:rsidP="007E5B51">
      <w:pPr>
        <w:tabs>
          <w:tab w:val="left" w:pos="-1440"/>
          <w:tab w:val="left" w:pos="-720"/>
          <w:tab w:val="left" w:pos="-432"/>
          <w:tab w:val="left" w:pos="0"/>
          <w:tab w:val="left" w:pos="288"/>
          <w:tab w:val="left" w:pos="720"/>
        </w:tabs>
        <w:suppressAutoHyphens/>
        <w:jc w:val="both"/>
        <w:rPr>
          <w:rStyle w:val="1"/>
          <w:rFonts w:ascii="Times New Roman" w:hAnsi="Times New Roman"/>
        </w:rPr>
      </w:pPr>
    </w:p>
    <w:p w:rsidR="00C1310E" w:rsidRPr="00521231" w:rsidRDefault="00C1310E" w:rsidP="007E5B51">
      <w:pPr>
        <w:tabs>
          <w:tab w:val="left" w:pos="-1440"/>
          <w:tab w:val="left" w:pos="-720"/>
          <w:tab w:val="left" w:pos="-432"/>
          <w:tab w:val="left" w:pos="0"/>
          <w:tab w:val="left" w:pos="288"/>
          <w:tab w:val="left" w:pos="720"/>
        </w:tabs>
        <w:suppressAutoHyphens/>
        <w:ind w:left="720"/>
        <w:jc w:val="both"/>
        <w:rPr>
          <w:rStyle w:val="1"/>
          <w:rFonts w:ascii="Arial" w:hAnsi="Arial" w:cs="Arial"/>
          <w:sz w:val="22"/>
          <w:szCs w:val="22"/>
        </w:rPr>
      </w:pPr>
      <w:r w:rsidRPr="00521231">
        <w:rPr>
          <w:rStyle w:val="1"/>
          <w:rFonts w:ascii="Arial" w:hAnsi="Arial" w:cs="Arial"/>
          <w:sz w:val="22"/>
          <w:szCs w:val="22"/>
        </w:rPr>
        <w:t xml:space="preserve">Interns enter the program at various levels of preparedness to assume roles as a teacher and require varying levels of guidance and assistance from other educators to promote their development.  </w:t>
      </w:r>
      <w:r w:rsidR="009B2F3A" w:rsidRPr="00521231">
        <w:rPr>
          <w:rStyle w:val="1"/>
          <w:rFonts w:ascii="Arial" w:hAnsi="Arial" w:cs="Arial"/>
          <w:sz w:val="22"/>
          <w:szCs w:val="22"/>
        </w:rPr>
        <w:t xml:space="preserve">However, interns’ involvement in the school should </w:t>
      </w:r>
      <w:r w:rsidR="0088382A" w:rsidRPr="00521231">
        <w:rPr>
          <w:rStyle w:val="1"/>
          <w:rFonts w:ascii="Arial" w:hAnsi="Arial" w:cs="Arial"/>
          <w:sz w:val="22"/>
          <w:szCs w:val="22"/>
        </w:rPr>
        <w:t>contribute to and not detract from</w:t>
      </w:r>
      <w:r w:rsidRPr="00521231">
        <w:rPr>
          <w:rStyle w:val="1"/>
          <w:rFonts w:ascii="Arial" w:hAnsi="Arial" w:cs="Arial"/>
          <w:sz w:val="22"/>
          <w:szCs w:val="22"/>
        </w:rPr>
        <w:t xml:space="preserve"> the teaching and learning in the professional community.  Interns are expected to demonstrate a certain level of knowledge, skills, and dispositions which allow</w:t>
      </w:r>
      <w:r w:rsidR="0068603D" w:rsidRPr="00521231">
        <w:rPr>
          <w:rStyle w:val="1"/>
          <w:rFonts w:ascii="Arial" w:hAnsi="Arial" w:cs="Arial"/>
          <w:sz w:val="22"/>
          <w:szCs w:val="22"/>
        </w:rPr>
        <w:t>s</w:t>
      </w:r>
      <w:r w:rsidRPr="00521231">
        <w:rPr>
          <w:rStyle w:val="1"/>
          <w:rFonts w:ascii="Arial" w:hAnsi="Arial" w:cs="Arial"/>
          <w:sz w:val="22"/>
          <w:szCs w:val="22"/>
        </w:rPr>
        <w:t xml:space="preserve"> them to participate constructively in the program</w:t>
      </w:r>
      <w:r w:rsidR="0068603D" w:rsidRPr="00521231">
        <w:rPr>
          <w:rStyle w:val="1"/>
          <w:rFonts w:ascii="Arial" w:hAnsi="Arial" w:cs="Arial"/>
          <w:sz w:val="22"/>
          <w:szCs w:val="22"/>
        </w:rPr>
        <w:t xml:space="preserve"> and to </w:t>
      </w:r>
      <w:r w:rsidR="0068603D" w:rsidRPr="00521231">
        <w:rPr>
          <w:rStyle w:val="1"/>
          <w:rFonts w:ascii="Arial" w:hAnsi="Arial" w:cs="Arial"/>
          <w:sz w:val="22"/>
          <w:szCs w:val="22"/>
        </w:rPr>
        <w:lastRenderedPageBreak/>
        <w:t>contribute to the on-going activities in the classroom</w:t>
      </w:r>
      <w:r w:rsidR="004B5B0F" w:rsidRPr="00521231">
        <w:rPr>
          <w:rStyle w:val="1"/>
          <w:rFonts w:ascii="Arial" w:hAnsi="Arial" w:cs="Arial"/>
          <w:sz w:val="22"/>
          <w:szCs w:val="22"/>
        </w:rPr>
        <w:t>, school, or agency</w:t>
      </w:r>
      <w:r w:rsidRPr="00521231">
        <w:rPr>
          <w:rStyle w:val="1"/>
          <w:rFonts w:ascii="Arial" w:hAnsi="Arial" w:cs="Arial"/>
          <w:sz w:val="22"/>
          <w:szCs w:val="22"/>
        </w:rPr>
        <w:t>.</w:t>
      </w:r>
      <w:r w:rsidR="0068603D" w:rsidRPr="00521231">
        <w:rPr>
          <w:rStyle w:val="1"/>
          <w:rFonts w:ascii="Arial" w:hAnsi="Arial" w:cs="Arial"/>
          <w:sz w:val="22"/>
          <w:szCs w:val="22"/>
        </w:rPr>
        <w:t xml:space="preserve">  They should demonstrate academic preparedness;</w:t>
      </w:r>
      <w:r w:rsidRPr="00521231">
        <w:rPr>
          <w:rStyle w:val="1"/>
          <w:rFonts w:ascii="Arial" w:hAnsi="Arial" w:cs="Arial"/>
          <w:sz w:val="22"/>
          <w:szCs w:val="22"/>
        </w:rPr>
        <w:t xml:space="preserve"> proficiency in oral and written communication</w:t>
      </w:r>
      <w:r w:rsidR="0068603D" w:rsidRPr="00521231">
        <w:rPr>
          <w:rStyle w:val="1"/>
          <w:rFonts w:ascii="Arial" w:hAnsi="Arial" w:cs="Arial"/>
          <w:sz w:val="22"/>
          <w:szCs w:val="22"/>
        </w:rPr>
        <w:t>;</w:t>
      </w:r>
      <w:r w:rsidRPr="00521231">
        <w:rPr>
          <w:rStyle w:val="1"/>
          <w:rFonts w:ascii="Arial" w:hAnsi="Arial" w:cs="Arial"/>
          <w:sz w:val="22"/>
          <w:szCs w:val="22"/>
        </w:rPr>
        <w:t xml:space="preserve"> and qualities of character and interpersonal skills such as: inquiry and ini</w:t>
      </w:r>
      <w:r w:rsidR="0088382A" w:rsidRPr="00521231">
        <w:rPr>
          <w:rStyle w:val="1"/>
          <w:rFonts w:ascii="Arial" w:hAnsi="Arial" w:cs="Arial"/>
          <w:sz w:val="22"/>
          <w:szCs w:val="22"/>
        </w:rPr>
        <w:t xml:space="preserve">tiative; openness, flexibility </w:t>
      </w:r>
      <w:r w:rsidRPr="00521231">
        <w:rPr>
          <w:rStyle w:val="1"/>
          <w:rFonts w:ascii="Arial" w:hAnsi="Arial" w:cs="Arial"/>
          <w:sz w:val="22"/>
          <w:szCs w:val="22"/>
        </w:rPr>
        <w:t>and responsiveness; productive interpersonal and problem-solving skills; dependability; energy and resourcefulness; and positive attitudes toward children, families, programs, and other professionals.</w:t>
      </w:r>
      <w:r w:rsidR="004B5B0F" w:rsidRPr="00521231">
        <w:rPr>
          <w:rStyle w:val="1"/>
          <w:rFonts w:ascii="Arial" w:hAnsi="Arial" w:cs="Arial"/>
          <w:sz w:val="22"/>
          <w:szCs w:val="22"/>
        </w:rPr>
        <w:t xml:space="preserve">  </w:t>
      </w:r>
    </w:p>
    <w:p w:rsidR="00521231" w:rsidRDefault="00521231" w:rsidP="007E5B51">
      <w:pPr>
        <w:tabs>
          <w:tab w:val="left" w:pos="-1440"/>
          <w:tab w:val="left" w:pos="-720"/>
          <w:tab w:val="left" w:pos="-432"/>
          <w:tab w:val="left" w:pos="0"/>
          <w:tab w:val="left" w:pos="288"/>
          <w:tab w:val="left" w:pos="720"/>
        </w:tabs>
        <w:suppressAutoHyphens/>
        <w:ind w:left="720"/>
        <w:jc w:val="both"/>
        <w:rPr>
          <w:rStyle w:val="1"/>
          <w:rFonts w:ascii="Arial" w:hAnsi="Arial" w:cs="Arial"/>
          <w:sz w:val="22"/>
          <w:szCs w:val="22"/>
        </w:rPr>
      </w:pPr>
    </w:p>
    <w:p w:rsidR="00C1310E" w:rsidRDefault="00C1310E" w:rsidP="007E5B51">
      <w:pPr>
        <w:tabs>
          <w:tab w:val="left" w:pos="-1440"/>
          <w:tab w:val="left" w:pos="-720"/>
          <w:tab w:val="left" w:pos="-432"/>
          <w:tab w:val="left" w:pos="0"/>
          <w:tab w:val="left" w:pos="288"/>
          <w:tab w:val="left" w:pos="720"/>
        </w:tabs>
        <w:suppressAutoHyphens/>
        <w:ind w:left="720"/>
        <w:jc w:val="both"/>
        <w:rPr>
          <w:rStyle w:val="1"/>
          <w:rFonts w:ascii="Times New Roman" w:hAnsi="Times New Roman"/>
        </w:rPr>
      </w:pPr>
      <w:r w:rsidRPr="00521231">
        <w:rPr>
          <w:rStyle w:val="1"/>
          <w:rFonts w:ascii="Arial" w:hAnsi="Arial" w:cs="Arial"/>
          <w:sz w:val="22"/>
          <w:szCs w:val="22"/>
        </w:rPr>
        <w:t>Any intern who thinks he/she requires accommodations in order to successfully meet program requirements or demonstrate the program outcomes should seek</w:t>
      </w:r>
      <w:r w:rsidR="00632595" w:rsidRPr="00521231">
        <w:rPr>
          <w:rStyle w:val="1"/>
          <w:rFonts w:ascii="Arial" w:hAnsi="Arial" w:cs="Arial"/>
          <w:sz w:val="22"/>
          <w:szCs w:val="22"/>
        </w:rPr>
        <w:t xml:space="preserve"> assistance from the Disability Resources </w:t>
      </w:r>
      <w:r w:rsidRPr="00521231">
        <w:rPr>
          <w:rStyle w:val="1"/>
          <w:rFonts w:ascii="Arial" w:hAnsi="Arial" w:cs="Arial"/>
          <w:sz w:val="22"/>
          <w:szCs w:val="22"/>
        </w:rPr>
        <w:t xml:space="preserve">Office (831-5226) concerning reasonable accommodations through technical aids and assistance.  It is the obligation of the intern to develop a written accommodation agreement with the assistance of that Office and to present the agreement to the faculty members </w:t>
      </w:r>
      <w:r w:rsidR="00B47A67" w:rsidRPr="00521231">
        <w:rPr>
          <w:rStyle w:val="1"/>
          <w:rFonts w:ascii="Arial" w:hAnsi="Arial" w:cs="Arial"/>
          <w:sz w:val="22"/>
          <w:szCs w:val="22"/>
        </w:rPr>
        <w:t>and cooperating teacher.</w:t>
      </w:r>
      <w:r w:rsidRPr="00521231">
        <w:rPr>
          <w:rStyle w:val="1"/>
          <w:rFonts w:ascii="Arial" w:hAnsi="Arial" w:cs="Arial"/>
          <w:sz w:val="22"/>
          <w:szCs w:val="22"/>
        </w:rPr>
        <w:t xml:space="preserve"> Radford University does not</w:t>
      </w:r>
      <w:r>
        <w:rPr>
          <w:rStyle w:val="1"/>
          <w:rFonts w:ascii="Times New Roman" w:hAnsi="Times New Roman"/>
        </w:rPr>
        <w:t xml:space="preserve"> </w:t>
      </w:r>
      <w:r w:rsidRPr="00521231">
        <w:rPr>
          <w:rStyle w:val="1"/>
          <w:rFonts w:ascii="Arial" w:hAnsi="Arial" w:cs="Arial"/>
          <w:sz w:val="22"/>
          <w:szCs w:val="22"/>
        </w:rPr>
        <w:t>discriminate on the basis of disability and is committed to providing</w:t>
      </w:r>
      <w:r>
        <w:rPr>
          <w:rStyle w:val="1"/>
          <w:rFonts w:ascii="Times New Roman" w:hAnsi="Times New Roman"/>
        </w:rPr>
        <w:t xml:space="preserve"> </w:t>
      </w:r>
      <w:r w:rsidRPr="00521231">
        <w:rPr>
          <w:rStyle w:val="1"/>
          <w:rFonts w:ascii="Arial" w:hAnsi="Arial" w:cs="Arial"/>
          <w:sz w:val="22"/>
          <w:szCs w:val="22"/>
        </w:rPr>
        <w:t>accessibility to its programs, services, and activities for qualified individuals with disabilities</w:t>
      </w:r>
      <w:r>
        <w:rPr>
          <w:rStyle w:val="1"/>
          <w:rFonts w:ascii="Times New Roman" w:hAnsi="Times New Roman"/>
        </w:rPr>
        <w:t>.</w:t>
      </w:r>
      <w:r>
        <w:rPr>
          <w:rStyle w:val="1"/>
          <w:rFonts w:ascii="Times New Roman" w:hAnsi="Times New Roman"/>
        </w:rPr>
        <w:tab/>
      </w:r>
    </w:p>
    <w:p w:rsidR="008A51EB" w:rsidRDefault="008A51EB" w:rsidP="007E5B51">
      <w:pPr>
        <w:tabs>
          <w:tab w:val="left" w:pos="-1440"/>
          <w:tab w:val="left" w:pos="-720"/>
          <w:tab w:val="left" w:pos="-432"/>
          <w:tab w:val="left" w:pos="0"/>
          <w:tab w:val="left" w:pos="288"/>
          <w:tab w:val="left" w:pos="720"/>
        </w:tabs>
        <w:suppressAutoHyphens/>
        <w:ind w:left="720"/>
        <w:jc w:val="both"/>
        <w:rPr>
          <w:rStyle w:val="1"/>
          <w:rFonts w:ascii="Times New Roman" w:hAnsi="Times New Roman"/>
        </w:rPr>
      </w:pPr>
    </w:p>
    <w:p w:rsidR="00C1310E" w:rsidRDefault="00645FDC" w:rsidP="007E5B51">
      <w:pPr>
        <w:tabs>
          <w:tab w:val="left" w:pos="-1440"/>
          <w:tab w:val="left" w:pos="-720"/>
          <w:tab w:val="left" w:pos="-432"/>
          <w:tab w:val="left" w:pos="270"/>
          <w:tab w:val="left" w:pos="720"/>
        </w:tabs>
        <w:suppressAutoHyphens/>
        <w:ind w:left="720" w:hanging="720"/>
        <w:jc w:val="both"/>
        <w:rPr>
          <w:rStyle w:val="1"/>
          <w:rFonts w:ascii="Arial" w:hAnsi="Arial" w:cs="Arial"/>
          <w:sz w:val="22"/>
          <w:szCs w:val="22"/>
        </w:rPr>
      </w:pPr>
      <w:r>
        <w:rPr>
          <w:rStyle w:val="1"/>
          <w:rFonts w:ascii="Arial" w:hAnsi="Arial" w:cs="Arial"/>
          <w:b/>
          <w:sz w:val="22"/>
          <w:szCs w:val="22"/>
        </w:rPr>
        <w:tab/>
      </w:r>
      <w:r w:rsidR="00C1310E" w:rsidRPr="00521231">
        <w:rPr>
          <w:rStyle w:val="1"/>
          <w:rFonts w:ascii="Arial" w:hAnsi="Arial" w:cs="Arial"/>
          <w:b/>
          <w:sz w:val="22"/>
          <w:szCs w:val="22"/>
        </w:rPr>
        <w:t>2.</w:t>
      </w:r>
      <w:r w:rsidR="00C1310E" w:rsidRPr="00521231">
        <w:rPr>
          <w:rStyle w:val="1"/>
          <w:rFonts w:ascii="Arial" w:hAnsi="Arial" w:cs="Arial"/>
          <w:b/>
          <w:sz w:val="22"/>
          <w:szCs w:val="22"/>
        </w:rPr>
        <w:tab/>
        <w:t>Interns must demonstrate responsible professional conduct at all times</w:t>
      </w:r>
      <w:r w:rsidR="00523714" w:rsidRPr="00521231">
        <w:rPr>
          <w:rStyle w:val="1"/>
          <w:rFonts w:ascii="Arial" w:hAnsi="Arial" w:cs="Arial"/>
          <w:b/>
          <w:sz w:val="22"/>
          <w:szCs w:val="22"/>
        </w:rPr>
        <w:t>. T</w:t>
      </w:r>
      <w:r w:rsidR="00C1310E" w:rsidRPr="00521231">
        <w:rPr>
          <w:rStyle w:val="1"/>
          <w:rFonts w:ascii="Arial" w:hAnsi="Arial" w:cs="Arial"/>
          <w:b/>
          <w:sz w:val="22"/>
          <w:szCs w:val="22"/>
        </w:rPr>
        <w:t>hey should assume the attitude, bearing, and responsible actions of a professional educator.</w:t>
      </w:r>
      <w:r w:rsidR="00C1310E" w:rsidRPr="00521231">
        <w:rPr>
          <w:rStyle w:val="1"/>
          <w:rFonts w:ascii="Arial" w:hAnsi="Arial" w:cs="Arial"/>
          <w:sz w:val="22"/>
          <w:szCs w:val="22"/>
        </w:rPr>
        <w:t xml:space="preserve">  </w:t>
      </w:r>
    </w:p>
    <w:p w:rsidR="00645FDC" w:rsidRPr="00521231" w:rsidRDefault="00645FDC" w:rsidP="007E5B51">
      <w:pPr>
        <w:tabs>
          <w:tab w:val="left" w:pos="-1440"/>
          <w:tab w:val="left" w:pos="-720"/>
          <w:tab w:val="left" w:pos="-432"/>
          <w:tab w:val="left" w:pos="270"/>
          <w:tab w:val="left" w:pos="720"/>
        </w:tabs>
        <w:suppressAutoHyphens/>
        <w:ind w:left="720" w:hanging="720"/>
        <w:jc w:val="both"/>
        <w:rPr>
          <w:rStyle w:val="1"/>
          <w:rFonts w:ascii="Arial" w:hAnsi="Arial" w:cs="Arial"/>
          <w:sz w:val="22"/>
          <w:szCs w:val="22"/>
        </w:rPr>
      </w:pPr>
    </w:p>
    <w:p w:rsidR="00C1310E" w:rsidRDefault="00C1310E" w:rsidP="007E5B51">
      <w:pPr>
        <w:tabs>
          <w:tab w:val="left" w:pos="-1440"/>
          <w:tab w:val="left" w:pos="-720"/>
          <w:tab w:val="left" w:pos="-432"/>
          <w:tab w:val="left" w:pos="0"/>
          <w:tab w:val="left" w:pos="288"/>
          <w:tab w:val="left" w:pos="720"/>
        </w:tabs>
        <w:suppressAutoHyphens/>
        <w:ind w:left="720"/>
        <w:jc w:val="both"/>
        <w:rPr>
          <w:rStyle w:val="1"/>
          <w:rFonts w:ascii="Arial" w:hAnsi="Arial" w:cs="Arial"/>
          <w:sz w:val="22"/>
          <w:szCs w:val="22"/>
        </w:rPr>
      </w:pPr>
      <w:r w:rsidRPr="00521231">
        <w:rPr>
          <w:rStyle w:val="1"/>
          <w:rFonts w:ascii="Arial" w:hAnsi="Arial" w:cs="Arial"/>
          <w:sz w:val="22"/>
          <w:szCs w:val="22"/>
        </w:rPr>
        <w:t xml:space="preserve">This includes abiding by school and university policies, maintaining confidentiality, being thoughtful and respectful in their discussions of others and of school or university programs, and maintaining satisfactory attendance.  </w:t>
      </w:r>
    </w:p>
    <w:p w:rsidR="00FA1185" w:rsidRDefault="00FA1185" w:rsidP="007E5B51">
      <w:pPr>
        <w:tabs>
          <w:tab w:val="left" w:pos="-1440"/>
          <w:tab w:val="left" w:pos="-720"/>
          <w:tab w:val="left" w:pos="-432"/>
          <w:tab w:val="left" w:pos="0"/>
          <w:tab w:val="left" w:pos="288"/>
          <w:tab w:val="left" w:pos="720"/>
        </w:tabs>
        <w:suppressAutoHyphens/>
        <w:ind w:left="720"/>
        <w:jc w:val="both"/>
        <w:rPr>
          <w:rStyle w:val="1"/>
          <w:rFonts w:ascii="Arial" w:hAnsi="Arial" w:cs="Arial"/>
          <w:sz w:val="22"/>
          <w:szCs w:val="22"/>
        </w:rPr>
      </w:pPr>
    </w:p>
    <w:p w:rsidR="00FA1185" w:rsidRPr="00521231" w:rsidRDefault="00FA1185" w:rsidP="007E5B51">
      <w:pPr>
        <w:tabs>
          <w:tab w:val="left" w:pos="-1440"/>
          <w:tab w:val="left" w:pos="-720"/>
          <w:tab w:val="left" w:pos="-432"/>
          <w:tab w:val="left" w:pos="0"/>
          <w:tab w:val="left" w:pos="288"/>
          <w:tab w:val="left" w:pos="720"/>
        </w:tabs>
        <w:suppressAutoHyphens/>
        <w:ind w:left="720"/>
        <w:jc w:val="both"/>
        <w:rPr>
          <w:rStyle w:val="1"/>
          <w:rFonts w:ascii="Arial" w:hAnsi="Arial" w:cs="Arial"/>
          <w:sz w:val="22"/>
          <w:szCs w:val="22"/>
        </w:rPr>
      </w:pPr>
      <w:r>
        <w:rPr>
          <w:rStyle w:val="1"/>
          <w:rFonts w:ascii="Arial" w:hAnsi="Arial" w:cs="Arial"/>
          <w:sz w:val="22"/>
          <w:szCs w:val="22"/>
        </w:rPr>
        <w:t>Guidelines for the prevention of sexual misconduct and abuse – procedures to protect students in the schools and create an unde</w:t>
      </w:r>
      <w:r w:rsidR="009F0C6F">
        <w:rPr>
          <w:rStyle w:val="1"/>
          <w:rFonts w:ascii="Arial" w:hAnsi="Arial" w:cs="Arial"/>
          <w:sz w:val="22"/>
          <w:szCs w:val="22"/>
        </w:rPr>
        <w:t xml:space="preserve">rstanding that deters interns’ </w:t>
      </w:r>
      <w:r>
        <w:rPr>
          <w:rStyle w:val="1"/>
          <w:rFonts w:ascii="Arial" w:hAnsi="Arial" w:cs="Arial"/>
          <w:sz w:val="22"/>
          <w:szCs w:val="22"/>
        </w:rPr>
        <w:t xml:space="preserve">misconduct, provides accountability, and helps establish appropriate boundaries </w:t>
      </w:r>
    </w:p>
    <w:p w:rsidR="0068603D" w:rsidRDefault="0068603D" w:rsidP="007E5B51">
      <w:pPr>
        <w:tabs>
          <w:tab w:val="left" w:pos="-1440"/>
          <w:tab w:val="left" w:pos="-720"/>
          <w:tab w:val="left" w:pos="-432"/>
          <w:tab w:val="left" w:pos="0"/>
          <w:tab w:val="left" w:pos="288"/>
          <w:tab w:val="left" w:pos="720"/>
        </w:tabs>
        <w:suppressAutoHyphens/>
        <w:jc w:val="both"/>
        <w:rPr>
          <w:rStyle w:val="1"/>
          <w:rFonts w:ascii="Times New Roman" w:hAnsi="Times New Roman"/>
          <w:b/>
        </w:rPr>
      </w:pPr>
    </w:p>
    <w:p w:rsidR="00C1310E" w:rsidRDefault="00645FDC" w:rsidP="007E5B51">
      <w:pPr>
        <w:tabs>
          <w:tab w:val="left" w:pos="-1440"/>
          <w:tab w:val="left" w:pos="-720"/>
          <w:tab w:val="left" w:pos="-432"/>
          <w:tab w:val="left" w:pos="0"/>
          <w:tab w:val="left" w:pos="288"/>
          <w:tab w:val="left" w:pos="720"/>
        </w:tabs>
        <w:suppressAutoHyphens/>
        <w:jc w:val="both"/>
        <w:rPr>
          <w:rStyle w:val="1"/>
          <w:rFonts w:ascii="Arial" w:hAnsi="Arial" w:cs="Arial"/>
          <w:b/>
        </w:rPr>
      </w:pPr>
      <w:r>
        <w:rPr>
          <w:rStyle w:val="1"/>
          <w:rFonts w:ascii="Arial" w:hAnsi="Arial" w:cs="Arial"/>
          <w:b/>
        </w:rPr>
        <w:tab/>
      </w:r>
      <w:r w:rsidR="00C1310E" w:rsidRPr="00521231">
        <w:rPr>
          <w:rStyle w:val="1"/>
          <w:rFonts w:ascii="Arial" w:hAnsi="Arial" w:cs="Arial"/>
          <w:b/>
        </w:rPr>
        <w:t>Collaborate in Planning the Experience</w:t>
      </w:r>
    </w:p>
    <w:p w:rsidR="00645FDC" w:rsidRPr="00521231" w:rsidRDefault="00645FDC" w:rsidP="007E5B51">
      <w:pPr>
        <w:tabs>
          <w:tab w:val="left" w:pos="-1440"/>
          <w:tab w:val="left" w:pos="-720"/>
          <w:tab w:val="left" w:pos="-432"/>
          <w:tab w:val="left" w:pos="0"/>
          <w:tab w:val="left" w:pos="288"/>
          <w:tab w:val="left" w:pos="720"/>
        </w:tabs>
        <w:suppressAutoHyphens/>
        <w:jc w:val="both"/>
        <w:rPr>
          <w:rStyle w:val="1"/>
          <w:rFonts w:ascii="Arial" w:hAnsi="Arial" w:cs="Arial"/>
        </w:rPr>
      </w:pPr>
    </w:p>
    <w:p w:rsidR="00C1310E" w:rsidRPr="00521231" w:rsidRDefault="0068603D" w:rsidP="007E5B51">
      <w:pPr>
        <w:tabs>
          <w:tab w:val="left" w:pos="-1440"/>
          <w:tab w:val="left" w:pos="-720"/>
          <w:tab w:val="left" w:pos="-432"/>
          <w:tab w:val="left" w:pos="0"/>
          <w:tab w:val="left" w:pos="288"/>
          <w:tab w:val="left" w:pos="720"/>
        </w:tabs>
        <w:suppressAutoHyphens/>
        <w:ind w:left="288"/>
        <w:jc w:val="both"/>
        <w:rPr>
          <w:rStyle w:val="1"/>
          <w:rFonts w:ascii="Arial" w:hAnsi="Arial" w:cs="Arial"/>
          <w:sz w:val="22"/>
          <w:szCs w:val="22"/>
        </w:rPr>
      </w:pPr>
      <w:r w:rsidRPr="00521231">
        <w:rPr>
          <w:rStyle w:val="1"/>
          <w:rFonts w:ascii="Arial" w:hAnsi="Arial" w:cs="Arial"/>
          <w:sz w:val="22"/>
          <w:szCs w:val="22"/>
        </w:rPr>
        <w:t xml:space="preserve">Interns </w:t>
      </w:r>
      <w:r w:rsidR="00C1310E" w:rsidRPr="00521231">
        <w:rPr>
          <w:rStyle w:val="1"/>
          <w:rFonts w:ascii="Arial" w:hAnsi="Arial" w:cs="Arial"/>
          <w:sz w:val="22"/>
          <w:szCs w:val="22"/>
        </w:rPr>
        <w:t>have responsibilities both as a pre</w:t>
      </w:r>
      <w:r w:rsidR="00523714" w:rsidRPr="00521231">
        <w:rPr>
          <w:rStyle w:val="1"/>
          <w:rFonts w:ascii="Arial" w:hAnsi="Arial" w:cs="Arial"/>
          <w:sz w:val="22"/>
          <w:szCs w:val="22"/>
        </w:rPr>
        <w:t>-</w:t>
      </w:r>
      <w:r w:rsidR="00C1310E" w:rsidRPr="00521231">
        <w:rPr>
          <w:rStyle w:val="1"/>
          <w:rFonts w:ascii="Arial" w:hAnsi="Arial" w:cs="Arial"/>
          <w:sz w:val="22"/>
          <w:szCs w:val="22"/>
        </w:rPr>
        <w:t>service teacher and as a university student</w:t>
      </w:r>
      <w:r w:rsidR="00AA1008" w:rsidRPr="00521231">
        <w:rPr>
          <w:rStyle w:val="1"/>
          <w:rFonts w:ascii="Arial" w:hAnsi="Arial" w:cs="Arial"/>
          <w:sz w:val="22"/>
          <w:szCs w:val="22"/>
        </w:rPr>
        <w:t>, particularly during the early field experience</w:t>
      </w:r>
      <w:r w:rsidR="00C1310E" w:rsidRPr="00521231">
        <w:rPr>
          <w:rStyle w:val="1"/>
          <w:rFonts w:ascii="Arial" w:hAnsi="Arial" w:cs="Arial"/>
          <w:sz w:val="22"/>
          <w:szCs w:val="22"/>
        </w:rPr>
        <w:t xml:space="preserve">.  They are involved in a tightly-scheduled program of studies while being inducted into the complex and demanding world of teaching.  Therefore, they must work carefully with the teacher and supervisor to do the following:  </w:t>
      </w:r>
    </w:p>
    <w:p w:rsidR="00C1310E" w:rsidRDefault="00C1310E" w:rsidP="007E5B51">
      <w:pPr>
        <w:tabs>
          <w:tab w:val="left" w:pos="-1440"/>
          <w:tab w:val="left" w:pos="-720"/>
          <w:tab w:val="left" w:pos="-432"/>
          <w:tab w:val="left" w:pos="0"/>
          <w:tab w:val="left" w:pos="288"/>
          <w:tab w:val="left" w:pos="720"/>
        </w:tabs>
        <w:suppressAutoHyphens/>
        <w:ind w:left="720"/>
        <w:jc w:val="both"/>
        <w:rPr>
          <w:rStyle w:val="1"/>
          <w:rFonts w:ascii="Times New Roman" w:hAnsi="Times New Roman"/>
        </w:rPr>
      </w:pPr>
    </w:p>
    <w:p w:rsidR="00C1310E" w:rsidRPr="00521231" w:rsidRDefault="00645FDC" w:rsidP="007E5B51">
      <w:pPr>
        <w:tabs>
          <w:tab w:val="left" w:pos="-1440"/>
          <w:tab w:val="left" w:pos="-720"/>
          <w:tab w:val="left" w:pos="-432"/>
          <w:tab w:val="left" w:pos="0"/>
          <w:tab w:val="left" w:pos="288"/>
          <w:tab w:val="left" w:pos="720"/>
        </w:tabs>
        <w:suppressAutoHyphens/>
        <w:ind w:left="720" w:hanging="720"/>
        <w:jc w:val="both"/>
        <w:rPr>
          <w:rStyle w:val="1"/>
          <w:rFonts w:ascii="Arial" w:hAnsi="Arial" w:cs="Arial"/>
          <w:b/>
          <w:sz w:val="22"/>
          <w:szCs w:val="22"/>
        </w:rPr>
      </w:pPr>
      <w:r>
        <w:rPr>
          <w:rStyle w:val="1"/>
          <w:rFonts w:ascii="Arial" w:hAnsi="Arial" w:cs="Arial"/>
          <w:b/>
          <w:sz w:val="22"/>
          <w:szCs w:val="22"/>
        </w:rPr>
        <w:tab/>
      </w:r>
      <w:r w:rsidR="00C1310E" w:rsidRPr="00521231">
        <w:rPr>
          <w:rStyle w:val="1"/>
          <w:rFonts w:ascii="Arial" w:hAnsi="Arial" w:cs="Arial"/>
          <w:b/>
          <w:sz w:val="22"/>
          <w:szCs w:val="22"/>
        </w:rPr>
        <w:t>3.</w:t>
      </w:r>
      <w:r w:rsidR="00C1310E" w:rsidRPr="00521231">
        <w:rPr>
          <w:rStyle w:val="1"/>
          <w:rFonts w:ascii="Arial" w:hAnsi="Arial" w:cs="Arial"/>
          <w:b/>
          <w:sz w:val="22"/>
          <w:szCs w:val="22"/>
        </w:rPr>
        <w:tab/>
        <w:t xml:space="preserve">Work with the teacher and supervisor to plan field responsibilities </w:t>
      </w:r>
      <w:r w:rsidR="004B5B0F" w:rsidRPr="00521231">
        <w:rPr>
          <w:rStyle w:val="1"/>
          <w:rFonts w:ascii="Arial" w:hAnsi="Arial" w:cs="Arial"/>
          <w:b/>
          <w:sz w:val="22"/>
          <w:szCs w:val="22"/>
        </w:rPr>
        <w:t>to avoid conflicting</w:t>
      </w:r>
      <w:r w:rsidR="00C1310E" w:rsidRPr="00521231">
        <w:rPr>
          <w:rStyle w:val="1"/>
          <w:rFonts w:ascii="Arial" w:hAnsi="Arial" w:cs="Arial"/>
          <w:b/>
          <w:sz w:val="22"/>
          <w:szCs w:val="22"/>
        </w:rPr>
        <w:t xml:space="preserve"> demands upon their time and efforts.  For example, the </w:t>
      </w:r>
      <w:r w:rsidR="004B5B0F" w:rsidRPr="00521231">
        <w:rPr>
          <w:rStyle w:val="1"/>
          <w:rFonts w:ascii="Arial" w:hAnsi="Arial" w:cs="Arial"/>
          <w:b/>
          <w:sz w:val="22"/>
          <w:szCs w:val="22"/>
        </w:rPr>
        <w:t xml:space="preserve">early field experience </w:t>
      </w:r>
      <w:r w:rsidR="00C1310E" w:rsidRPr="00521231">
        <w:rPr>
          <w:rStyle w:val="1"/>
          <w:rFonts w:ascii="Arial" w:hAnsi="Arial" w:cs="Arial"/>
          <w:b/>
          <w:sz w:val="22"/>
          <w:szCs w:val="22"/>
        </w:rPr>
        <w:t xml:space="preserve">intern should not be responsible for planning and teaching on a REGULAR basis </w:t>
      </w:r>
      <w:r w:rsidR="004B5B0F" w:rsidRPr="00521231">
        <w:rPr>
          <w:rStyle w:val="1"/>
          <w:rFonts w:ascii="Arial" w:hAnsi="Arial" w:cs="Arial"/>
          <w:b/>
          <w:sz w:val="22"/>
          <w:szCs w:val="22"/>
        </w:rPr>
        <w:t xml:space="preserve">(unless their schedules include a period of time in which they are in the schools full time). </w:t>
      </w:r>
      <w:r w:rsidR="00C1310E" w:rsidRPr="00521231">
        <w:rPr>
          <w:rStyle w:val="1"/>
          <w:rFonts w:ascii="Arial" w:hAnsi="Arial" w:cs="Arial"/>
          <w:b/>
          <w:sz w:val="22"/>
          <w:szCs w:val="22"/>
        </w:rPr>
        <w:t xml:space="preserve">   </w:t>
      </w:r>
    </w:p>
    <w:p w:rsidR="00C1310E" w:rsidRPr="00521231" w:rsidRDefault="00C1310E" w:rsidP="007E5B51">
      <w:pPr>
        <w:tabs>
          <w:tab w:val="left" w:pos="-1440"/>
          <w:tab w:val="left" w:pos="-720"/>
          <w:tab w:val="left" w:pos="-432"/>
          <w:tab w:val="left" w:pos="0"/>
          <w:tab w:val="left" w:pos="288"/>
          <w:tab w:val="left" w:pos="720"/>
        </w:tabs>
        <w:suppressAutoHyphens/>
        <w:jc w:val="both"/>
        <w:rPr>
          <w:rStyle w:val="1"/>
          <w:rFonts w:ascii="Arial" w:hAnsi="Arial" w:cs="Arial"/>
          <w:b/>
          <w:sz w:val="22"/>
          <w:szCs w:val="22"/>
        </w:rPr>
      </w:pPr>
    </w:p>
    <w:p w:rsidR="00C1310E" w:rsidRPr="00521231" w:rsidRDefault="00645FDC" w:rsidP="007E5B51">
      <w:pPr>
        <w:tabs>
          <w:tab w:val="left" w:pos="-1440"/>
          <w:tab w:val="left" w:pos="-720"/>
          <w:tab w:val="left" w:pos="-432"/>
          <w:tab w:val="left" w:pos="0"/>
          <w:tab w:val="left" w:pos="288"/>
          <w:tab w:val="left" w:pos="720"/>
        </w:tabs>
        <w:suppressAutoHyphens/>
        <w:ind w:left="720" w:hanging="720"/>
        <w:jc w:val="both"/>
        <w:rPr>
          <w:rStyle w:val="1"/>
          <w:rFonts w:ascii="Arial" w:hAnsi="Arial" w:cs="Arial"/>
          <w:b/>
          <w:sz w:val="22"/>
          <w:szCs w:val="22"/>
        </w:rPr>
      </w:pPr>
      <w:r>
        <w:rPr>
          <w:rStyle w:val="1"/>
          <w:rFonts w:ascii="Arial" w:hAnsi="Arial" w:cs="Arial"/>
          <w:b/>
          <w:sz w:val="22"/>
          <w:szCs w:val="22"/>
        </w:rPr>
        <w:tab/>
      </w:r>
      <w:r w:rsidR="00C1310E" w:rsidRPr="00521231">
        <w:rPr>
          <w:rStyle w:val="1"/>
          <w:rFonts w:ascii="Arial" w:hAnsi="Arial" w:cs="Arial"/>
          <w:b/>
          <w:sz w:val="22"/>
          <w:szCs w:val="22"/>
        </w:rPr>
        <w:t>4.</w:t>
      </w:r>
      <w:r w:rsidR="00C1310E" w:rsidRPr="00521231">
        <w:rPr>
          <w:rStyle w:val="1"/>
          <w:rFonts w:ascii="Arial" w:hAnsi="Arial" w:cs="Arial"/>
          <w:b/>
          <w:sz w:val="22"/>
          <w:szCs w:val="22"/>
        </w:rPr>
        <w:tab/>
        <w:t>Ensure the plan includes a balance of experiences in observation and reflection, clerical responsibilities, and, espec</w:t>
      </w:r>
      <w:r w:rsidR="00127A88" w:rsidRPr="00521231">
        <w:rPr>
          <w:rStyle w:val="1"/>
          <w:rFonts w:ascii="Arial" w:hAnsi="Arial" w:cs="Arial"/>
          <w:b/>
          <w:sz w:val="22"/>
          <w:szCs w:val="22"/>
        </w:rPr>
        <w:t>ially, direct work with students</w:t>
      </w:r>
      <w:r w:rsidR="00C1310E" w:rsidRPr="00521231">
        <w:rPr>
          <w:rStyle w:val="1"/>
          <w:rFonts w:ascii="Arial" w:hAnsi="Arial" w:cs="Arial"/>
          <w:b/>
          <w:sz w:val="22"/>
          <w:szCs w:val="22"/>
        </w:rPr>
        <w:t>.</w:t>
      </w:r>
    </w:p>
    <w:p w:rsidR="00C1310E" w:rsidRPr="00521231" w:rsidRDefault="00645FDC" w:rsidP="007E5B51">
      <w:pPr>
        <w:tabs>
          <w:tab w:val="left" w:pos="-1440"/>
          <w:tab w:val="left" w:pos="-720"/>
          <w:tab w:val="left" w:pos="-432"/>
          <w:tab w:val="left" w:pos="0"/>
          <w:tab w:val="left" w:pos="288"/>
          <w:tab w:val="left" w:pos="720"/>
        </w:tabs>
        <w:suppressAutoHyphens/>
        <w:jc w:val="both"/>
        <w:rPr>
          <w:rStyle w:val="1"/>
          <w:rFonts w:ascii="Arial" w:hAnsi="Arial" w:cs="Arial"/>
          <w:b/>
          <w:sz w:val="22"/>
          <w:szCs w:val="22"/>
        </w:rPr>
      </w:pPr>
      <w:r>
        <w:rPr>
          <w:rStyle w:val="1"/>
          <w:rFonts w:ascii="Arial" w:hAnsi="Arial" w:cs="Arial"/>
          <w:b/>
          <w:sz w:val="22"/>
          <w:szCs w:val="22"/>
        </w:rPr>
        <w:tab/>
      </w:r>
    </w:p>
    <w:p w:rsidR="00C1310E" w:rsidRPr="00521231" w:rsidRDefault="00645FDC" w:rsidP="007E5B51">
      <w:pPr>
        <w:tabs>
          <w:tab w:val="left" w:pos="-1440"/>
          <w:tab w:val="left" w:pos="-720"/>
          <w:tab w:val="left" w:pos="-432"/>
          <w:tab w:val="left" w:pos="0"/>
          <w:tab w:val="left" w:pos="288"/>
          <w:tab w:val="left" w:pos="720"/>
        </w:tabs>
        <w:suppressAutoHyphens/>
        <w:ind w:left="720" w:hanging="720"/>
        <w:jc w:val="both"/>
        <w:rPr>
          <w:rStyle w:val="1"/>
          <w:rFonts w:ascii="Arial" w:hAnsi="Arial" w:cs="Arial"/>
          <w:b/>
          <w:sz w:val="22"/>
          <w:szCs w:val="22"/>
        </w:rPr>
      </w:pPr>
      <w:r>
        <w:rPr>
          <w:rStyle w:val="1"/>
          <w:rFonts w:ascii="Arial" w:hAnsi="Arial" w:cs="Arial"/>
          <w:b/>
          <w:sz w:val="22"/>
          <w:szCs w:val="22"/>
        </w:rPr>
        <w:tab/>
      </w:r>
      <w:r w:rsidR="00C1310E" w:rsidRPr="00521231">
        <w:rPr>
          <w:rStyle w:val="1"/>
          <w:rFonts w:ascii="Arial" w:hAnsi="Arial" w:cs="Arial"/>
          <w:b/>
          <w:sz w:val="22"/>
          <w:szCs w:val="22"/>
        </w:rPr>
        <w:t>5.</w:t>
      </w:r>
      <w:r w:rsidR="00C1310E" w:rsidRPr="00521231">
        <w:rPr>
          <w:rStyle w:val="1"/>
          <w:rFonts w:ascii="Arial" w:hAnsi="Arial" w:cs="Arial"/>
          <w:b/>
          <w:sz w:val="22"/>
          <w:szCs w:val="22"/>
        </w:rPr>
        <w:tab/>
        <w:t>Set aside a time for meeting regularly with the teacher for planning and feedba</w:t>
      </w:r>
      <w:r w:rsidR="00AA1008" w:rsidRPr="00521231">
        <w:rPr>
          <w:rStyle w:val="1"/>
          <w:rFonts w:ascii="Arial" w:hAnsi="Arial" w:cs="Arial"/>
          <w:b/>
          <w:sz w:val="22"/>
          <w:szCs w:val="22"/>
        </w:rPr>
        <w:t>ck. This might require that the intern</w:t>
      </w:r>
      <w:r w:rsidR="00C1310E" w:rsidRPr="00521231">
        <w:rPr>
          <w:rStyle w:val="1"/>
          <w:rFonts w:ascii="Arial" w:hAnsi="Arial" w:cs="Arial"/>
          <w:b/>
          <w:sz w:val="22"/>
          <w:szCs w:val="22"/>
        </w:rPr>
        <w:t xml:space="preserve"> come</w:t>
      </w:r>
      <w:r w:rsidR="00AA1008" w:rsidRPr="00521231">
        <w:rPr>
          <w:rStyle w:val="1"/>
          <w:rFonts w:ascii="Arial" w:hAnsi="Arial" w:cs="Arial"/>
          <w:b/>
          <w:sz w:val="22"/>
          <w:szCs w:val="22"/>
        </w:rPr>
        <w:t>s</w:t>
      </w:r>
      <w:r w:rsidR="00C1310E" w:rsidRPr="00521231">
        <w:rPr>
          <w:rStyle w:val="1"/>
          <w:rFonts w:ascii="Arial" w:hAnsi="Arial" w:cs="Arial"/>
          <w:b/>
          <w:sz w:val="22"/>
          <w:szCs w:val="22"/>
        </w:rPr>
        <w:t xml:space="preserve"> early or stay</w:t>
      </w:r>
      <w:r w:rsidR="00AA1008" w:rsidRPr="00521231">
        <w:rPr>
          <w:rStyle w:val="1"/>
          <w:rFonts w:ascii="Arial" w:hAnsi="Arial" w:cs="Arial"/>
          <w:b/>
          <w:sz w:val="22"/>
          <w:szCs w:val="22"/>
        </w:rPr>
        <w:t>s</w:t>
      </w:r>
      <w:r w:rsidR="00C1310E" w:rsidRPr="00521231">
        <w:rPr>
          <w:rStyle w:val="1"/>
          <w:rFonts w:ascii="Arial" w:hAnsi="Arial" w:cs="Arial"/>
          <w:b/>
          <w:sz w:val="22"/>
          <w:szCs w:val="22"/>
        </w:rPr>
        <w:t xml:space="preserve"> later to fit this into the teacher's schedule.</w:t>
      </w:r>
    </w:p>
    <w:p w:rsidR="00C1310E" w:rsidRPr="00B47A67" w:rsidRDefault="00C1310E" w:rsidP="007E5B51">
      <w:pPr>
        <w:tabs>
          <w:tab w:val="left" w:pos="-1440"/>
          <w:tab w:val="left" w:pos="-720"/>
          <w:tab w:val="left" w:pos="-432"/>
          <w:tab w:val="left" w:pos="0"/>
          <w:tab w:val="left" w:pos="288"/>
          <w:tab w:val="left" w:pos="720"/>
        </w:tabs>
        <w:suppressAutoHyphens/>
        <w:jc w:val="both"/>
        <w:rPr>
          <w:rStyle w:val="1"/>
          <w:rFonts w:ascii="Times New Roman" w:hAnsi="Times New Roman"/>
          <w:b/>
        </w:rPr>
      </w:pPr>
    </w:p>
    <w:p w:rsidR="00603A3C" w:rsidRDefault="00645FDC" w:rsidP="007E5B51">
      <w:pPr>
        <w:tabs>
          <w:tab w:val="left" w:pos="-1440"/>
          <w:tab w:val="left" w:pos="-720"/>
          <w:tab w:val="left" w:pos="-432"/>
          <w:tab w:val="left" w:pos="0"/>
          <w:tab w:val="left" w:pos="288"/>
          <w:tab w:val="left" w:pos="720"/>
        </w:tabs>
        <w:suppressAutoHyphens/>
        <w:jc w:val="both"/>
        <w:outlineLvl w:val="0"/>
        <w:rPr>
          <w:rStyle w:val="1"/>
          <w:rFonts w:ascii="Arial" w:hAnsi="Arial" w:cs="Arial"/>
          <w:b/>
        </w:rPr>
      </w:pPr>
      <w:bookmarkStart w:id="22" w:name="_Toc106007696"/>
      <w:r>
        <w:rPr>
          <w:rStyle w:val="1"/>
          <w:rFonts w:ascii="Arial" w:hAnsi="Arial" w:cs="Arial"/>
          <w:b/>
        </w:rPr>
        <w:tab/>
      </w:r>
    </w:p>
    <w:p w:rsidR="00C1310E" w:rsidRDefault="00C1310E" w:rsidP="007E5B51">
      <w:pPr>
        <w:tabs>
          <w:tab w:val="left" w:pos="-1440"/>
          <w:tab w:val="left" w:pos="-720"/>
          <w:tab w:val="left" w:pos="-432"/>
          <w:tab w:val="left" w:pos="0"/>
          <w:tab w:val="left" w:pos="288"/>
          <w:tab w:val="left" w:pos="720"/>
        </w:tabs>
        <w:suppressAutoHyphens/>
        <w:jc w:val="both"/>
        <w:outlineLvl w:val="0"/>
        <w:rPr>
          <w:rStyle w:val="1"/>
          <w:rFonts w:ascii="Arial" w:hAnsi="Arial" w:cs="Arial"/>
          <w:b/>
        </w:rPr>
      </w:pPr>
      <w:r w:rsidRPr="007E1447">
        <w:rPr>
          <w:rStyle w:val="1"/>
          <w:rFonts w:ascii="Arial" w:hAnsi="Arial" w:cs="Arial"/>
          <w:b/>
        </w:rPr>
        <w:lastRenderedPageBreak/>
        <w:t>Complete Field Assignments, Evaluations, and Logs</w:t>
      </w:r>
      <w:bookmarkEnd w:id="22"/>
    </w:p>
    <w:p w:rsidR="00645FDC" w:rsidRPr="007E1447" w:rsidRDefault="00645FDC" w:rsidP="007E5B51">
      <w:pPr>
        <w:tabs>
          <w:tab w:val="left" w:pos="-1440"/>
          <w:tab w:val="left" w:pos="-720"/>
          <w:tab w:val="left" w:pos="-432"/>
          <w:tab w:val="left" w:pos="0"/>
          <w:tab w:val="left" w:pos="288"/>
          <w:tab w:val="left" w:pos="720"/>
        </w:tabs>
        <w:suppressAutoHyphens/>
        <w:jc w:val="both"/>
        <w:outlineLvl w:val="0"/>
        <w:rPr>
          <w:rStyle w:val="1"/>
          <w:rFonts w:ascii="Arial" w:hAnsi="Arial" w:cs="Arial"/>
        </w:rPr>
      </w:pPr>
    </w:p>
    <w:p w:rsidR="00C1310E" w:rsidRDefault="00C1310E" w:rsidP="007E5B51">
      <w:pPr>
        <w:tabs>
          <w:tab w:val="left" w:pos="-1440"/>
          <w:tab w:val="left" w:pos="-720"/>
          <w:tab w:val="left" w:pos="-432"/>
          <w:tab w:val="left" w:pos="0"/>
          <w:tab w:val="left" w:pos="288"/>
          <w:tab w:val="left" w:pos="720"/>
        </w:tabs>
        <w:suppressAutoHyphens/>
        <w:ind w:left="288"/>
        <w:jc w:val="both"/>
        <w:rPr>
          <w:rStyle w:val="1"/>
          <w:rFonts w:ascii="Arial" w:hAnsi="Arial" w:cs="Arial"/>
          <w:sz w:val="22"/>
          <w:szCs w:val="22"/>
        </w:rPr>
      </w:pPr>
      <w:r w:rsidRPr="007E1447">
        <w:rPr>
          <w:rStyle w:val="1"/>
          <w:rFonts w:ascii="Arial" w:hAnsi="Arial" w:cs="Arial"/>
          <w:sz w:val="22"/>
          <w:szCs w:val="22"/>
        </w:rPr>
        <w:t xml:space="preserve">University faculty and the </w:t>
      </w:r>
      <w:r w:rsidR="00523714" w:rsidRPr="007E1447">
        <w:rPr>
          <w:rStyle w:val="1"/>
          <w:rFonts w:ascii="Arial" w:hAnsi="Arial" w:cs="Arial"/>
          <w:sz w:val="22"/>
          <w:szCs w:val="22"/>
        </w:rPr>
        <w:t xml:space="preserve">cooperating </w:t>
      </w:r>
      <w:r w:rsidRPr="007E1447">
        <w:rPr>
          <w:rStyle w:val="1"/>
          <w:rFonts w:ascii="Arial" w:hAnsi="Arial" w:cs="Arial"/>
          <w:sz w:val="22"/>
          <w:szCs w:val="22"/>
        </w:rPr>
        <w:t>teacher will assign specific responsibilities and assignments.  Generally, the intern must:</w:t>
      </w:r>
    </w:p>
    <w:p w:rsidR="008A51EB" w:rsidRPr="007E1447" w:rsidRDefault="008A51EB"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p>
    <w:p w:rsidR="00C1310E" w:rsidRPr="007E1447" w:rsidRDefault="00645FDC" w:rsidP="007E5B51">
      <w:pPr>
        <w:tabs>
          <w:tab w:val="left" w:pos="-1440"/>
          <w:tab w:val="left" w:pos="-720"/>
          <w:tab w:val="left" w:pos="-432"/>
          <w:tab w:val="left" w:pos="0"/>
          <w:tab w:val="left" w:pos="288"/>
          <w:tab w:val="left" w:pos="720"/>
        </w:tabs>
        <w:suppressAutoHyphens/>
        <w:ind w:left="720" w:hanging="720"/>
        <w:jc w:val="both"/>
        <w:rPr>
          <w:rStyle w:val="1"/>
          <w:rFonts w:ascii="Arial" w:hAnsi="Arial" w:cs="Arial"/>
          <w:b/>
          <w:sz w:val="22"/>
          <w:szCs w:val="22"/>
        </w:rPr>
      </w:pPr>
      <w:r>
        <w:rPr>
          <w:rStyle w:val="1"/>
          <w:rFonts w:ascii="Arial" w:hAnsi="Arial" w:cs="Arial"/>
          <w:b/>
          <w:sz w:val="22"/>
          <w:szCs w:val="22"/>
        </w:rPr>
        <w:tab/>
      </w:r>
      <w:r w:rsidR="00C1310E" w:rsidRPr="007E1447">
        <w:rPr>
          <w:rStyle w:val="1"/>
          <w:rFonts w:ascii="Arial" w:hAnsi="Arial" w:cs="Arial"/>
          <w:b/>
          <w:sz w:val="22"/>
          <w:szCs w:val="22"/>
        </w:rPr>
        <w:t>6.</w:t>
      </w:r>
      <w:r w:rsidR="00C1310E" w:rsidRPr="007E1447">
        <w:rPr>
          <w:rStyle w:val="1"/>
          <w:rFonts w:ascii="Arial" w:hAnsi="Arial" w:cs="Arial"/>
          <w:b/>
          <w:sz w:val="22"/>
          <w:szCs w:val="22"/>
        </w:rPr>
        <w:tab/>
        <w:t xml:space="preserve">Complete </w:t>
      </w:r>
      <w:r w:rsidR="00837538" w:rsidRPr="007E1447">
        <w:rPr>
          <w:rStyle w:val="1"/>
          <w:rFonts w:ascii="Arial" w:hAnsi="Arial" w:cs="Arial"/>
          <w:b/>
          <w:sz w:val="22"/>
          <w:szCs w:val="22"/>
        </w:rPr>
        <w:t xml:space="preserve">all course and </w:t>
      </w:r>
      <w:r w:rsidR="00C1310E" w:rsidRPr="007E1447">
        <w:rPr>
          <w:rStyle w:val="1"/>
          <w:rFonts w:ascii="Arial" w:hAnsi="Arial" w:cs="Arial"/>
          <w:b/>
          <w:sz w:val="22"/>
          <w:szCs w:val="22"/>
        </w:rPr>
        <w:t>field assignments associated with the cours</w:t>
      </w:r>
      <w:r w:rsidR="00837538" w:rsidRPr="007E1447">
        <w:rPr>
          <w:rStyle w:val="1"/>
          <w:rFonts w:ascii="Arial" w:hAnsi="Arial" w:cs="Arial"/>
          <w:b/>
          <w:sz w:val="22"/>
          <w:szCs w:val="22"/>
        </w:rPr>
        <w:t>es in their program</w:t>
      </w:r>
    </w:p>
    <w:p w:rsidR="00C1310E" w:rsidRPr="007E1447" w:rsidRDefault="00C1310E" w:rsidP="007E5B51">
      <w:pPr>
        <w:tabs>
          <w:tab w:val="left" w:pos="-1440"/>
          <w:tab w:val="left" w:pos="-720"/>
          <w:tab w:val="left" w:pos="-432"/>
          <w:tab w:val="left" w:pos="0"/>
          <w:tab w:val="left" w:pos="288"/>
          <w:tab w:val="left" w:pos="720"/>
        </w:tabs>
        <w:suppressAutoHyphens/>
        <w:jc w:val="both"/>
        <w:rPr>
          <w:rStyle w:val="1"/>
          <w:rFonts w:ascii="Arial" w:hAnsi="Arial" w:cs="Arial"/>
          <w:b/>
          <w:sz w:val="22"/>
          <w:szCs w:val="22"/>
        </w:rPr>
      </w:pPr>
    </w:p>
    <w:p w:rsidR="00837538" w:rsidRPr="007E1447" w:rsidRDefault="00645FDC" w:rsidP="007E5B51">
      <w:pPr>
        <w:tabs>
          <w:tab w:val="left" w:pos="-1440"/>
          <w:tab w:val="left" w:pos="-720"/>
          <w:tab w:val="left" w:pos="-432"/>
          <w:tab w:val="left" w:pos="0"/>
          <w:tab w:val="left" w:pos="288"/>
          <w:tab w:val="left" w:pos="720"/>
        </w:tabs>
        <w:suppressAutoHyphens/>
        <w:ind w:left="288" w:hanging="288"/>
        <w:jc w:val="both"/>
        <w:rPr>
          <w:rStyle w:val="1"/>
          <w:rFonts w:ascii="Arial" w:hAnsi="Arial" w:cs="Arial"/>
          <w:b/>
          <w:sz w:val="22"/>
          <w:szCs w:val="22"/>
        </w:rPr>
      </w:pPr>
      <w:r>
        <w:rPr>
          <w:rStyle w:val="1"/>
          <w:rFonts w:ascii="Arial" w:hAnsi="Arial" w:cs="Arial"/>
          <w:b/>
          <w:sz w:val="22"/>
          <w:szCs w:val="22"/>
        </w:rPr>
        <w:tab/>
      </w:r>
      <w:r w:rsidR="00C1310E" w:rsidRPr="007E1447">
        <w:rPr>
          <w:rStyle w:val="1"/>
          <w:rFonts w:ascii="Arial" w:hAnsi="Arial" w:cs="Arial"/>
          <w:b/>
          <w:sz w:val="22"/>
          <w:szCs w:val="22"/>
        </w:rPr>
        <w:t>7.</w:t>
      </w:r>
      <w:r w:rsidR="00C1310E" w:rsidRPr="007E1447">
        <w:rPr>
          <w:rStyle w:val="1"/>
          <w:rFonts w:ascii="Arial" w:hAnsi="Arial" w:cs="Arial"/>
          <w:b/>
          <w:sz w:val="22"/>
          <w:szCs w:val="22"/>
        </w:rPr>
        <w:tab/>
        <w:t xml:space="preserve">Self-evaluate, using the </w:t>
      </w:r>
      <w:r w:rsidR="00837538" w:rsidRPr="007E1447">
        <w:rPr>
          <w:rStyle w:val="1"/>
          <w:rFonts w:ascii="Arial" w:hAnsi="Arial" w:cs="Arial"/>
          <w:b/>
          <w:sz w:val="22"/>
          <w:szCs w:val="22"/>
        </w:rPr>
        <w:t>performance expectations</w:t>
      </w:r>
      <w:r w:rsidR="00C1310E" w:rsidRPr="007E1447">
        <w:rPr>
          <w:rStyle w:val="1"/>
          <w:rFonts w:ascii="Arial" w:hAnsi="Arial" w:cs="Arial"/>
          <w:b/>
          <w:sz w:val="22"/>
          <w:szCs w:val="22"/>
        </w:rPr>
        <w:t xml:space="preserve"> as a guide</w:t>
      </w:r>
    </w:p>
    <w:p w:rsidR="00837538" w:rsidRPr="007E1447" w:rsidRDefault="00837538" w:rsidP="007E5B51">
      <w:pPr>
        <w:tabs>
          <w:tab w:val="left" w:pos="-1440"/>
          <w:tab w:val="left" w:pos="-720"/>
          <w:tab w:val="left" w:pos="-432"/>
          <w:tab w:val="left" w:pos="0"/>
          <w:tab w:val="left" w:pos="288"/>
          <w:tab w:val="left" w:pos="720"/>
        </w:tabs>
        <w:suppressAutoHyphens/>
        <w:ind w:left="288" w:hanging="288"/>
        <w:jc w:val="both"/>
        <w:rPr>
          <w:rStyle w:val="1"/>
          <w:rFonts w:ascii="Arial" w:hAnsi="Arial" w:cs="Arial"/>
          <w:b/>
          <w:sz w:val="22"/>
          <w:szCs w:val="22"/>
        </w:rPr>
      </w:pPr>
    </w:p>
    <w:p w:rsidR="00645FDC" w:rsidRDefault="00645FDC" w:rsidP="007E5B51">
      <w:pPr>
        <w:tabs>
          <w:tab w:val="left" w:pos="-1440"/>
          <w:tab w:val="left" w:pos="-720"/>
          <w:tab w:val="left" w:pos="-432"/>
          <w:tab w:val="left" w:pos="0"/>
          <w:tab w:val="left" w:pos="288"/>
          <w:tab w:val="left" w:pos="720"/>
        </w:tabs>
        <w:suppressAutoHyphens/>
        <w:jc w:val="both"/>
        <w:rPr>
          <w:rStyle w:val="1"/>
          <w:rFonts w:ascii="Arial" w:hAnsi="Arial" w:cs="Arial"/>
          <w:b/>
          <w:sz w:val="22"/>
          <w:szCs w:val="22"/>
        </w:rPr>
      </w:pPr>
      <w:r>
        <w:rPr>
          <w:rStyle w:val="1"/>
          <w:rFonts w:ascii="Arial" w:hAnsi="Arial" w:cs="Arial"/>
          <w:b/>
          <w:sz w:val="22"/>
          <w:szCs w:val="22"/>
        </w:rPr>
        <w:tab/>
      </w:r>
      <w:r w:rsidR="00837538" w:rsidRPr="007E1447">
        <w:rPr>
          <w:rStyle w:val="1"/>
          <w:rFonts w:ascii="Arial" w:hAnsi="Arial" w:cs="Arial"/>
          <w:b/>
          <w:sz w:val="22"/>
          <w:szCs w:val="22"/>
        </w:rPr>
        <w:t xml:space="preserve">8. </w:t>
      </w:r>
      <w:r>
        <w:rPr>
          <w:rStyle w:val="1"/>
          <w:rFonts w:ascii="Arial" w:hAnsi="Arial" w:cs="Arial"/>
          <w:b/>
          <w:sz w:val="22"/>
          <w:szCs w:val="22"/>
        </w:rPr>
        <w:tab/>
      </w:r>
      <w:r w:rsidR="00837538" w:rsidRPr="007E1447">
        <w:rPr>
          <w:rStyle w:val="1"/>
          <w:rFonts w:ascii="Arial" w:hAnsi="Arial" w:cs="Arial"/>
          <w:b/>
          <w:sz w:val="22"/>
          <w:szCs w:val="22"/>
        </w:rPr>
        <w:t>C</w:t>
      </w:r>
      <w:r w:rsidR="00C1310E" w:rsidRPr="007E1447">
        <w:rPr>
          <w:rStyle w:val="1"/>
          <w:rFonts w:ascii="Arial" w:hAnsi="Arial" w:cs="Arial"/>
          <w:b/>
          <w:sz w:val="22"/>
          <w:szCs w:val="22"/>
        </w:rPr>
        <w:t>omplete program evaluations</w:t>
      </w:r>
      <w:r w:rsidR="00523714" w:rsidRPr="007E1447">
        <w:rPr>
          <w:rStyle w:val="1"/>
          <w:rFonts w:ascii="Arial" w:hAnsi="Arial" w:cs="Arial"/>
          <w:b/>
          <w:sz w:val="22"/>
          <w:szCs w:val="22"/>
        </w:rPr>
        <w:t xml:space="preserve">, </w:t>
      </w:r>
      <w:r w:rsidR="00632595" w:rsidRPr="007E1447">
        <w:rPr>
          <w:rStyle w:val="1"/>
          <w:rFonts w:ascii="Arial" w:hAnsi="Arial" w:cs="Arial"/>
          <w:b/>
          <w:sz w:val="22"/>
          <w:szCs w:val="22"/>
        </w:rPr>
        <w:t>including participating in Assessment Day</w:t>
      </w:r>
      <w:r w:rsidR="00523714" w:rsidRPr="007E1447">
        <w:rPr>
          <w:rStyle w:val="1"/>
          <w:rFonts w:ascii="Arial" w:hAnsi="Arial" w:cs="Arial"/>
          <w:b/>
          <w:sz w:val="22"/>
          <w:szCs w:val="22"/>
        </w:rPr>
        <w:t xml:space="preserve">, at the </w:t>
      </w:r>
    </w:p>
    <w:p w:rsidR="00C1310E" w:rsidRPr="007E1447" w:rsidRDefault="00645FDC" w:rsidP="007E5B51">
      <w:pPr>
        <w:tabs>
          <w:tab w:val="left" w:pos="-1440"/>
          <w:tab w:val="left" w:pos="-720"/>
          <w:tab w:val="left" w:pos="-432"/>
          <w:tab w:val="left" w:pos="0"/>
          <w:tab w:val="left" w:pos="288"/>
          <w:tab w:val="left" w:pos="720"/>
        </w:tabs>
        <w:suppressAutoHyphens/>
        <w:jc w:val="both"/>
        <w:rPr>
          <w:rStyle w:val="1"/>
          <w:rFonts w:ascii="Arial" w:hAnsi="Arial" w:cs="Arial"/>
          <w:b/>
          <w:sz w:val="22"/>
          <w:szCs w:val="22"/>
        </w:rPr>
      </w:pPr>
      <w:r>
        <w:rPr>
          <w:rStyle w:val="1"/>
          <w:rFonts w:ascii="Arial" w:hAnsi="Arial" w:cs="Arial"/>
          <w:b/>
          <w:sz w:val="22"/>
          <w:szCs w:val="22"/>
        </w:rPr>
        <w:tab/>
      </w:r>
      <w:r>
        <w:rPr>
          <w:rStyle w:val="1"/>
          <w:rFonts w:ascii="Arial" w:hAnsi="Arial" w:cs="Arial"/>
          <w:b/>
          <w:sz w:val="22"/>
          <w:szCs w:val="22"/>
        </w:rPr>
        <w:tab/>
      </w:r>
      <w:r w:rsidR="00523714" w:rsidRPr="007E1447">
        <w:rPr>
          <w:rStyle w:val="1"/>
          <w:rFonts w:ascii="Arial" w:hAnsi="Arial" w:cs="Arial"/>
          <w:b/>
          <w:sz w:val="22"/>
          <w:szCs w:val="22"/>
        </w:rPr>
        <w:t>end of the semester</w:t>
      </w:r>
    </w:p>
    <w:p w:rsidR="00C1310E" w:rsidRPr="007E1447" w:rsidRDefault="00C1310E" w:rsidP="007E5B51">
      <w:pPr>
        <w:tabs>
          <w:tab w:val="left" w:pos="-1440"/>
          <w:tab w:val="left" w:pos="-720"/>
          <w:tab w:val="left" w:pos="-432"/>
          <w:tab w:val="left" w:pos="0"/>
          <w:tab w:val="left" w:pos="288"/>
          <w:tab w:val="left" w:pos="720"/>
        </w:tabs>
        <w:suppressAutoHyphens/>
        <w:jc w:val="both"/>
        <w:rPr>
          <w:rStyle w:val="1"/>
          <w:rFonts w:ascii="Arial" w:hAnsi="Arial" w:cs="Arial"/>
          <w:b/>
          <w:sz w:val="22"/>
          <w:szCs w:val="22"/>
        </w:rPr>
      </w:pPr>
    </w:p>
    <w:p w:rsidR="00C1310E" w:rsidRPr="007E1447" w:rsidRDefault="00645FDC" w:rsidP="007E5B51">
      <w:pPr>
        <w:tabs>
          <w:tab w:val="left" w:pos="-1440"/>
          <w:tab w:val="left" w:pos="-720"/>
          <w:tab w:val="left" w:pos="-432"/>
          <w:tab w:val="left" w:pos="0"/>
          <w:tab w:val="left" w:pos="288"/>
          <w:tab w:val="left" w:pos="720"/>
        </w:tabs>
        <w:suppressAutoHyphens/>
        <w:ind w:left="720" w:hanging="720"/>
        <w:jc w:val="both"/>
        <w:rPr>
          <w:rStyle w:val="1"/>
          <w:rFonts w:ascii="Arial" w:hAnsi="Arial" w:cs="Arial"/>
          <w:b/>
          <w:sz w:val="22"/>
          <w:szCs w:val="22"/>
        </w:rPr>
      </w:pPr>
      <w:r>
        <w:rPr>
          <w:rStyle w:val="1"/>
          <w:rFonts w:ascii="Arial" w:hAnsi="Arial" w:cs="Arial"/>
          <w:b/>
          <w:sz w:val="22"/>
          <w:szCs w:val="22"/>
        </w:rPr>
        <w:tab/>
      </w:r>
      <w:r w:rsidR="00837538" w:rsidRPr="007E1447">
        <w:rPr>
          <w:rStyle w:val="1"/>
          <w:rFonts w:ascii="Arial" w:hAnsi="Arial" w:cs="Arial"/>
          <w:b/>
          <w:sz w:val="22"/>
          <w:szCs w:val="22"/>
        </w:rPr>
        <w:t>9</w:t>
      </w:r>
      <w:r w:rsidR="00C1310E" w:rsidRPr="007E1447">
        <w:rPr>
          <w:rStyle w:val="1"/>
          <w:rFonts w:ascii="Arial" w:hAnsi="Arial" w:cs="Arial"/>
          <w:b/>
          <w:sz w:val="22"/>
          <w:szCs w:val="22"/>
        </w:rPr>
        <w:t>.</w:t>
      </w:r>
      <w:r w:rsidR="00C1310E" w:rsidRPr="007E1447">
        <w:rPr>
          <w:rStyle w:val="1"/>
          <w:rFonts w:ascii="Arial" w:hAnsi="Arial" w:cs="Arial"/>
          <w:b/>
          <w:sz w:val="22"/>
          <w:szCs w:val="22"/>
        </w:rPr>
        <w:tab/>
        <w:t xml:space="preserve">Maintain a daily log </w:t>
      </w:r>
      <w:r w:rsidR="00DD5E93" w:rsidRPr="007E1447">
        <w:rPr>
          <w:rStyle w:val="1"/>
          <w:rFonts w:ascii="Arial" w:hAnsi="Arial" w:cs="Arial"/>
          <w:b/>
          <w:sz w:val="22"/>
          <w:szCs w:val="22"/>
        </w:rPr>
        <w:t>of their field experiences (see Field Experiences Log of Activities – Appendix</w:t>
      </w:r>
      <w:r w:rsidR="008D4092" w:rsidRPr="007E1447">
        <w:rPr>
          <w:rStyle w:val="1"/>
          <w:rFonts w:ascii="Arial" w:hAnsi="Arial" w:cs="Arial"/>
          <w:b/>
          <w:sz w:val="22"/>
          <w:szCs w:val="22"/>
        </w:rPr>
        <w:t xml:space="preserve"> H</w:t>
      </w:r>
      <w:r w:rsidR="00DD5E93" w:rsidRPr="007E1447">
        <w:rPr>
          <w:rStyle w:val="1"/>
          <w:rFonts w:ascii="Arial" w:hAnsi="Arial" w:cs="Arial"/>
          <w:b/>
          <w:sz w:val="22"/>
          <w:szCs w:val="22"/>
        </w:rPr>
        <w:t>)</w:t>
      </w:r>
    </w:p>
    <w:p w:rsidR="00C1310E" w:rsidRPr="007E1447" w:rsidRDefault="00C1310E"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p>
    <w:p w:rsidR="00ED4C83" w:rsidRPr="007E1447" w:rsidRDefault="00C1310E"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Pr>
          <w:rStyle w:val="1"/>
          <w:rFonts w:ascii="Times New Roman" w:hAnsi="Times New Roman"/>
        </w:rPr>
        <w:tab/>
      </w:r>
      <w:r w:rsidR="00645FDC">
        <w:rPr>
          <w:rStyle w:val="1"/>
          <w:rFonts w:ascii="Times New Roman" w:hAnsi="Times New Roman"/>
        </w:rPr>
        <w:tab/>
      </w:r>
      <w:r w:rsidRPr="007E1447">
        <w:rPr>
          <w:rStyle w:val="1"/>
          <w:rFonts w:ascii="Arial" w:hAnsi="Arial" w:cs="Arial"/>
          <w:sz w:val="22"/>
          <w:szCs w:val="22"/>
        </w:rPr>
        <w:t xml:space="preserve">The log serves several purposes: </w:t>
      </w:r>
    </w:p>
    <w:p w:rsidR="00ED4C83" w:rsidRPr="007E1447" w:rsidRDefault="00C1310E" w:rsidP="009206C9">
      <w:pPr>
        <w:pStyle w:val="ListParagraph"/>
        <w:numPr>
          <w:ilvl w:val="0"/>
          <w:numId w:val="46"/>
        </w:num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to provide supervisors with brief overview of the intern's experiences</w:t>
      </w:r>
      <w:r w:rsidR="00F851DE" w:rsidRPr="007E1447">
        <w:rPr>
          <w:rStyle w:val="1"/>
          <w:rFonts w:ascii="Arial" w:hAnsi="Arial" w:cs="Arial"/>
          <w:sz w:val="22"/>
          <w:szCs w:val="22"/>
        </w:rPr>
        <w:t>;</w:t>
      </w:r>
      <w:r w:rsidRPr="007E1447">
        <w:rPr>
          <w:rStyle w:val="1"/>
          <w:rFonts w:ascii="Arial" w:hAnsi="Arial" w:cs="Arial"/>
          <w:sz w:val="22"/>
          <w:szCs w:val="22"/>
        </w:rPr>
        <w:t xml:space="preserve"> </w:t>
      </w:r>
    </w:p>
    <w:p w:rsidR="00ED4C83" w:rsidRPr="007E1447" w:rsidRDefault="00C1310E" w:rsidP="009206C9">
      <w:pPr>
        <w:pStyle w:val="ListParagraph"/>
        <w:numPr>
          <w:ilvl w:val="0"/>
          <w:numId w:val="46"/>
        </w:num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to document professional activities for licensure</w:t>
      </w:r>
      <w:r w:rsidR="00F851DE" w:rsidRPr="007E1447">
        <w:rPr>
          <w:rStyle w:val="1"/>
          <w:rFonts w:ascii="Arial" w:hAnsi="Arial" w:cs="Arial"/>
          <w:sz w:val="22"/>
          <w:szCs w:val="22"/>
        </w:rPr>
        <w:t>;</w:t>
      </w:r>
      <w:r w:rsidRPr="007E1447">
        <w:rPr>
          <w:rStyle w:val="1"/>
          <w:rFonts w:ascii="Arial" w:hAnsi="Arial" w:cs="Arial"/>
          <w:sz w:val="22"/>
          <w:szCs w:val="22"/>
        </w:rPr>
        <w:t xml:space="preserve"> and </w:t>
      </w:r>
    </w:p>
    <w:p w:rsidR="00C1310E" w:rsidRDefault="00C1310E" w:rsidP="009206C9">
      <w:pPr>
        <w:pStyle w:val="ListParagraph"/>
        <w:numPr>
          <w:ilvl w:val="0"/>
          <w:numId w:val="46"/>
        </w:num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 xml:space="preserve">to help interns recall specifics regarding their field work as they prepare job applications. It is recommended </w:t>
      </w:r>
      <w:r w:rsidR="00552AC7" w:rsidRPr="007E1447">
        <w:rPr>
          <w:rStyle w:val="1"/>
          <w:rFonts w:ascii="Arial" w:hAnsi="Arial" w:cs="Arial"/>
          <w:sz w:val="22"/>
          <w:szCs w:val="22"/>
        </w:rPr>
        <w:t>that interns</w:t>
      </w:r>
      <w:r w:rsidRPr="007E1447">
        <w:rPr>
          <w:rStyle w:val="1"/>
          <w:rFonts w:ascii="Arial" w:hAnsi="Arial" w:cs="Arial"/>
          <w:sz w:val="22"/>
          <w:szCs w:val="22"/>
        </w:rPr>
        <w:t xml:space="preserve"> briefly record their involvement using "action" statements to help them later develop resumes (e.g., "tutored child in reading," "developed and implemented an interactive bulletin board"). </w:t>
      </w:r>
    </w:p>
    <w:p w:rsidR="00645FDC" w:rsidRPr="007E1447" w:rsidRDefault="00645FDC" w:rsidP="007E5B51">
      <w:pPr>
        <w:pStyle w:val="ListParagraph"/>
        <w:tabs>
          <w:tab w:val="left" w:pos="-1440"/>
          <w:tab w:val="left" w:pos="-720"/>
          <w:tab w:val="left" w:pos="-432"/>
          <w:tab w:val="left" w:pos="0"/>
          <w:tab w:val="left" w:pos="288"/>
          <w:tab w:val="left" w:pos="720"/>
        </w:tabs>
        <w:suppressAutoHyphens/>
        <w:ind w:left="1080"/>
        <w:jc w:val="both"/>
        <w:rPr>
          <w:rStyle w:val="1"/>
          <w:rFonts w:ascii="Arial" w:hAnsi="Arial" w:cs="Arial"/>
          <w:sz w:val="22"/>
          <w:szCs w:val="22"/>
        </w:rPr>
      </w:pPr>
    </w:p>
    <w:p w:rsidR="00ED4C83" w:rsidRPr="007E1447" w:rsidRDefault="004A2CBF" w:rsidP="007E5B51">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ab/>
      </w:r>
      <w:r w:rsidR="00645FDC">
        <w:rPr>
          <w:rStyle w:val="1"/>
          <w:rFonts w:ascii="Arial" w:hAnsi="Arial" w:cs="Arial"/>
          <w:sz w:val="22"/>
          <w:szCs w:val="22"/>
        </w:rPr>
        <w:tab/>
      </w:r>
      <w:r w:rsidR="00C1310E" w:rsidRPr="007E1447">
        <w:rPr>
          <w:rStyle w:val="1"/>
          <w:rFonts w:ascii="Arial" w:hAnsi="Arial" w:cs="Arial"/>
          <w:sz w:val="22"/>
          <w:szCs w:val="22"/>
        </w:rPr>
        <w:t xml:space="preserve">Interns document activities and time spent in the following areas:  </w:t>
      </w:r>
    </w:p>
    <w:p w:rsidR="00ED4C83" w:rsidRPr="007E1447" w:rsidRDefault="00F851DE" w:rsidP="009206C9">
      <w:pPr>
        <w:pStyle w:val="ListParagraph"/>
        <w:numPr>
          <w:ilvl w:val="0"/>
          <w:numId w:val="50"/>
        </w:num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observation;</w:t>
      </w:r>
      <w:r w:rsidR="00C1310E" w:rsidRPr="007E1447">
        <w:rPr>
          <w:rStyle w:val="1"/>
          <w:rFonts w:ascii="Arial" w:hAnsi="Arial" w:cs="Arial"/>
          <w:sz w:val="22"/>
          <w:szCs w:val="22"/>
        </w:rPr>
        <w:t xml:space="preserve"> </w:t>
      </w:r>
    </w:p>
    <w:p w:rsidR="00F851DE" w:rsidRPr="007E1447" w:rsidRDefault="00F851DE" w:rsidP="009206C9">
      <w:pPr>
        <w:pStyle w:val="ListParagraph"/>
        <w:numPr>
          <w:ilvl w:val="0"/>
          <w:numId w:val="50"/>
        </w:num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teaching;</w:t>
      </w:r>
    </w:p>
    <w:p w:rsidR="00ED4C83" w:rsidRPr="007E1447" w:rsidRDefault="00F851DE" w:rsidP="009206C9">
      <w:pPr>
        <w:pStyle w:val="ListParagraph"/>
        <w:numPr>
          <w:ilvl w:val="0"/>
          <w:numId w:val="50"/>
        </w:num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conferencing;</w:t>
      </w:r>
      <w:r w:rsidR="00C1310E" w:rsidRPr="007E1447">
        <w:rPr>
          <w:rStyle w:val="1"/>
          <w:rFonts w:ascii="Arial" w:hAnsi="Arial" w:cs="Arial"/>
          <w:sz w:val="22"/>
          <w:szCs w:val="22"/>
        </w:rPr>
        <w:t xml:space="preserve"> and </w:t>
      </w:r>
    </w:p>
    <w:p w:rsidR="00ED4C83" w:rsidRDefault="00C1310E" w:rsidP="009206C9">
      <w:pPr>
        <w:pStyle w:val="ListParagraph"/>
        <w:numPr>
          <w:ilvl w:val="0"/>
          <w:numId w:val="50"/>
        </w:num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7E1447">
        <w:rPr>
          <w:rStyle w:val="1"/>
          <w:rFonts w:ascii="Arial" w:hAnsi="Arial" w:cs="Arial"/>
          <w:sz w:val="22"/>
          <w:szCs w:val="22"/>
        </w:rPr>
        <w:t xml:space="preserve">other activities.  </w:t>
      </w:r>
    </w:p>
    <w:p w:rsidR="00645FDC" w:rsidRPr="007E1447" w:rsidRDefault="00645FDC" w:rsidP="007E5B51">
      <w:pPr>
        <w:pStyle w:val="ListParagraph"/>
        <w:tabs>
          <w:tab w:val="left" w:pos="-1440"/>
          <w:tab w:val="left" w:pos="-720"/>
          <w:tab w:val="left" w:pos="-432"/>
          <w:tab w:val="left" w:pos="0"/>
          <w:tab w:val="left" w:pos="288"/>
          <w:tab w:val="left" w:pos="720"/>
        </w:tabs>
        <w:suppressAutoHyphens/>
        <w:ind w:left="1800"/>
        <w:jc w:val="both"/>
        <w:rPr>
          <w:rStyle w:val="1"/>
          <w:rFonts w:ascii="Arial" w:hAnsi="Arial" w:cs="Arial"/>
          <w:sz w:val="22"/>
          <w:szCs w:val="22"/>
        </w:rPr>
      </w:pPr>
    </w:p>
    <w:p w:rsidR="00C1310E" w:rsidRPr="007E1447" w:rsidRDefault="00C1310E" w:rsidP="007E5B51">
      <w:pPr>
        <w:tabs>
          <w:tab w:val="left" w:pos="-1440"/>
          <w:tab w:val="left" w:pos="-720"/>
          <w:tab w:val="left" w:pos="-432"/>
          <w:tab w:val="left" w:pos="0"/>
          <w:tab w:val="left" w:pos="288"/>
          <w:tab w:val="left" w:pos="720"/>
        </w:tabs>
        <w:suppressAutoHyphens/>
        <w:ind w:left="720"/>
        <w:jc w:val="both"/>
        <w:rPr>
          <w:rStyle w:val="1"/>
          <w:rFonts w:ascii="Arial" w:hAnsi="Arial" w:cs="Arial"/>
          <w:sz w:val="22"/>
          <w:szCs w:val="22"/>
        </w:rPr>
      </w:pPr>
      <w:r w:rsidRPr="007E1447">
        <w:rPr>
          <w:rStyle w:val="1"/>
          <w:rFonts w:ascii="Arial" w:hAnsi="Arial" w:cs="Arial"/>
          <w:sz w:val="22"/>
          <w:szCs w:val="22"/>
        </w:rPr>
        <w:t xml:space="preserve">Examples of "teaching" include:  </w:t>
      </w:r>
      <w:r w:rsidR="00956698" w:rsidRPr="007E1447">
        <w:rPr>
          <w:rStyle w:val="1"/>
          <w:rFonts w:ascii="Arial" w:hAnsi="Arial" w:cs="Arial"/>
          <w:sz w:val="22"/>
          <w:szCs w:val="22"/>
        </w:rPr>
        <w:t>teaching a lesson or unit</w:t>
      </w:r>
      <w:r w:rsidR="00F851DE" w:rsidRPr="007E1447">
        <w:rPr>
          <w:rStyle w:val="1"/>
          <w:rFonts w:ascii="Arial" w:hAnsi="Arial" w:cs="Arial"/>
          <w:sz w:val="22"/>
          <w:szCs w:val="22"/>
        </w:rPr>
        <w:t>;</w:t>
      </w:r>
      <w:r w:rsidR="00956698" w:rsidRPr="007E1447">
        <w:rPr>
          <w:rStyle w:val="1"/>
          <w:rFonts w:ascii="Arial" w:hAnsi="Arial" w:cs="Arial"/>
          <w:sz w:val="22"/>
          <w:szCs w:val="22"/>
        </w:rPr>
        <w:t xml:space="preserve"> </w:t>
      </w:r>
      <w:r w:rsidRPr="007E1447">
        <w:rPr>
          <w:rStyle w:val="1"/>
          <w:rFonts w:ascii="Arial" w:hAnsi="Arial" w:cs="Arial"/>
          <w:sz w:val="22"/>
          <w:szCs w:val="22"/>
        </w:rPr>
        <w:t>tutoring</w:t>
      </w:r>
      <w:r w:rsidR="00F851DE" w:rsidRPr="007E1447">
        <w:rPr>
          <w:rStyle w:val="1"/>
          <w:rFonts w:ascii="Arial" w:hAnsi="Arial" w:cs="Arial"/>
          <w:sz w:val="22"/>
          <w:szCs w:val="22"/>
        </w:rPr>
        <w:t>;</w:t>
      </w:r>
      <w:r w:rsidR="00956698" w:rsidRPr="007E1447">
        <w:rPr>
          <w:rStyle w:val="1"/>
          <w:rFonts w:ascii="Arial" w:hAnsi="Arial" w:cs="Arial"/>
          <w:sz w:val="22"/>
          <w:szCs w:val="22"/>
        </w:rPr>
        <w:t xml:space="preserve"> r</w:t>
      </w:r>
      <w:r w:rsidRPr="007E1447">
        <w:rPr>
          <w:rStyle w:val="1"/>
          <w:rFonts w:ascii="Arial" w:hAnsi="Arial" w:cs="Arial"/>
          <w:sz w:val="22"/>
          <w:szCs w:val="22"/>
        </w:rPr>
        <w:t xml:space="preserve">eading a </w:t>
      </w:r>
      <w:r w:rsidR="00956698" w:rsidRPr="007E1447">
        <w:rPr>
          <w:rStyle w:val="1"/>
          <w:rFonts w:ascii="Arial" w:hAnsi="Arial" w:cs="Arial"/>
          <w:sz w:val="22"/>
          <w:szCs w:val="22"/>
        </w:rPr>
        <w:t>prepared story</w:t>
      </w:r>
      <w:r w:rsidR="00F851DE" w:rsidRPr="007E1447">
        <w:rPr>
          <w:rStyle w:val="1"/>
          <w:rFonts w:ascii="Arial" w:hAnsi="Arial" w:cs="Arial"/>
          <w:sz w:val="22"/>
          <w:szCs w:val="22"/>
        </w:rPr>
        <w:t>;</w:t>
      </w:r>
      <w:r w:rsidR="00956698" w:rsidRPr="007E1447">
        <w:rPr>
          <w:rStyle w:val="1"/>
          <w:rFonts w:ascii="Arial" w:hAnsi="Arial" w:cs="Arial"/>
          <w:sz w:val="22"/>
          <w:szCs w:val="22"/>
        </w:rPr>
        <w:t xml:space="preserve"> working with groups during small group instruction as assigned</w:t>
      </w:r>
      <w:r w:rsidR="00F851DE" w:rsidRPr="007E1447">
        <w:rPr>
          <w:rStyle w:val="1"/>
          <w:rFonts w:ascii="Arial" w:hAnsi="Arial" w:cs="Arial"/>
          <w:sz w:val="22"/>
          <w:szCs w:val="22"/>
        </w:rPr>
        <w:t>;</w:t>
      </w:r>
      <w:r w:rsidR="00956698" w:rsidRPr="007E1447">
        <w:rPr>
          <w:rStyle w:val="1"/>
          <w:rFonts w:ascii="Arial" w:hAnsi="Arial" w:cs="Arial"/>
          <w:sz w:val="22"/>
          <w:szCs w:val="22"/>
        </w:rPr>
        <w:t xml:space="preserve"> </w:t>
      </w:r>
      <w:r w:rsidRPr="007E1447">
        <w:rPr>
          <w:rStyle w:val="1"/>
          <w:rFonts w:ascii="Arial" w:hAnsi="Arial" w:cs="Arial"/>
          <w:sz w:val="22"/>
          <w:szCs w:val="22"/>
        </w:rPr>
        <w:t>planning and conducting calendar or circle time</w:t>
      </w:r>
      <w:r w:rsidR="00F851DE" w:rsidRPr="007E1447">
        <w:rPr>
          <w:rStyle w:val="1"/>
          <w:rFonts w:ascii="Arial" w:hAnsi="Arial" w:cs="Arial"/>
          <w:sz w:val="22"/>
          <w:szCs w:val="22"/>
        </w:rPr>
        <w:t>;</w:t>
      </w:r>
      <w:r w:rsidRPr="007E1447">
        <w:rPr>
          <w:rStyle w:val="1"/>
          <w:rFonts w:ascii="Arial" w:hAnsi="Arial" w:cs="Arial"/>
          <w:sz w:val="22"/>
          <w:szCs w:val="22"/>
        </w:rPr>
        <w:t xml:space="preserve"> teaching a PE game</w:t>
      </w:r>
      <w:r w:rsidR="00F851DE" w:rsidRPr="007E1447">
        <w:rPr>
          <w:rStyle w:val="1"/>
          <w:rFonts w:ascii="Arial" w:hAnsi="Arial" w:cs="Arial"/>
          <w:sz w:val="22"/>
          <w:szCs w:val="22"/>
        </w:rPr>
        <w:t>;</w:t>
      </w:r>
      <w:r w:rsidRPr="007E1447">
        <w:rPr>
          <w:rStyle w:val="1"/>
          <w:rFonts w:ascii="Arial" w:hAnsi="Arial" w:cs="Arial"/>
          <w:sz w:val="22"/>
          <w:szCs w:val="22"/>
        </w:rPr>
        <w:t xml:space="preserve"> conducting a spelling test</w:t>
      </w:r>
      <w:r w:rsidR="00F851DE" w:rsidRPr="007E1447">
        <w:rPr>
          <w:rStyle w:val="1"/>
          <w:rFonts w:ascii="Arial" w:hAnsi="Arial" w:cs="Arial"/>
          <w:sz w:val="22"/>
          <w:szCs w:val="22"/>
        </w:rPr>
        <w:t>;</w:t>
      </w:r>
      <w:r w:rsidR="00956698" w:rsidRPr="007E1447">
        <w:rPr>
          <w:rStyle w:val="1"/>
          <w:rFonts w:ascii="Arial" w:hAnsi="Arial" w:cs="Arial"/>
          <w:sz w:val="22"/>
          <w:szCs w:val="22"/>
        </w:rPr>
        <w:t xml:space="preserve"> or</w:t>
      </w:r>
      <w:r w:rsidRPr="007E1447">
        <w:rPr>
          <w:rStyle w:val="1"/>
          <w:rFonts w:ascii="Arial" w:hAnsi="Arial" w:cs="Arial"/>
          <w:sz w:val="22"/>
          <w:szCs w:val="22"/>
        </w:rPr>
        <w:t xml:space="preserve"> reviewing </w:t>
      </w:r>
      <w:r w:rsidR="00956698" w:rsidRPr="007E1447">
        <w:rPr>
          <w:rStyle w:val="1"/>
          <w:rFonts w:ascii="Arial" w:hAnsi="Arial" w:cs="Arial"/>
          <w:sz w:val="22"/>
          <w:szCs w:val="22"/>
        </w:rPr>
        <w:t xml:space="preserve">children’s homework. </w:t>
      </w:r>
      <w:r w:rsidRPr="007E1447">
        <w:rPr>
          <w:rStyle w:val="1"/>
          <w:rFonts w:ascii="Arial" w:hAnsi="Arial" w:cs="Arial"/>
          <w:sz w:val="22"/>
          <w:szCs w:val="22"/>
        </w:rPr>
        <w:t>"Other activities" include: planning instruction</w:t>
      </w:r>
      <w:r w:rsidR="00F851DE" w:rsidRPr="007E1447">
        <w:rPr>
          <w:rStyle w:val="1"/>
          <w:rFonts w:ascii="Arial" w:hAnsi="Arial" w:cs="Arial"/>
          <w:sz w:val="22"/>
          <w:szCs w:val="22"/>
        </w:rPr>
        <w:t>;</w:t>
      </w:r>
      <w:r w:rsidRPr="007E1447">
        <w:rPr>
          <w:rStyle w:val="1"/>
          <w:rFonts w:ascii="Arial" w:hAnsi="Arial" w:cs="Arial"/>
          <w:sz w:val="22"/>
          <w:szCs w:val="22"/>
        </w:rPr>
        <w:t xml:space="preserve"> making materials outside of school hours</w:t>
      </w:r>
      <w:r w:rsidR="00F851DE" w:rsidRPr="007E1447">
        <w:rPr>
          <w:rStyle w:val="1"/>
          <w:rFonts w:ascii="Arial" w:hAnsi="Arial" w:cs="Arial"/>
          <w:sz w:val="22"/>
          <w:szCs w:val="22"/>
        </w:rPr>
        <w:t>;</w:t>
      </w:r>
      <w:r w:rsidRPr="007E1447">
        <w:rPr>
          <w:rStyle w:val="1"/>
          <w:rFonts w:ascii="Arial" w:hAnsi="Arial" w:cs="Arial"/>
          <w:sz w:val="22"/>
          <w:szCs w:val="22"/>
        </w:rPr>
        <w:t xml:space="preserve"> assisting the teacher in helping and monitoring students</w:t>
      </w:r>
      <w:r w:rsidR="00F851DE" w:rsidRPr="007E1447">
        <w:rPr>
          <w:rStyle w:val="1"/>
          <w:rFonts w:ascii="Arial" w:hAnsi="Arial" w:cs="Arial"/>
          <w:sz w:val="22"/>
          <w:szCs w:val="22"/>
        </w:rPr>
        <w:t>;</w:t>
      </w:r>
      <w:r w:rsidRPr="007E1447">
        <w:rPr>
          <w:rStyle w:val="1"/>
          <w:rFonts w:ascii="Arial" w:hAnsi="Arial" w:cs="Arial"/>
          <w:sz w:val="22"/>
          <w:szCs w:val="22"/>
        </w:rPr>
        <w:t xml:space="preserve"> conducting morni</w:t>
      </w:r>
      <w:r w:rsidR="00F851DE" w:rsidRPr="007E1447">
        <w:rPr>
          <w:rStyle w:val="1"/>
          <w:rFonts w:ascii="Arial" w:hAnsi="Arial" w:cs="Arial"/>
          <w:sz w:val="22"/>
          <w:szCs w:val="22"/>
        </w:rPr>
        <w:t>ng routines (lunch count, etc.);</w:t>
      </w:r>
      <w:r w:rsidRPr="007E1447">
        <w:rPr>
          <w:rStyle w:val="1"/>
          <w:rFonts w:ascii="Arial" w:hAnsi="Arial" w:cs="Arial"/>
          <w:sz w:val="22"/>
          <w:szCs w:val="22"/>
        </w:rPr>
        <w:t xml:space="preserve"> bus duty</w:t>
      </w:r>
      <w:r w:rsidR="00F851DE" w:rsidRPr="007E1447">
        <w:rPr>
          <w:rStyle w:val="1"/>
          <w:rFonts w:ascii="Arial" w:hAnsi="Arial" w:cs="Arial"/>
          <w:sz w:val="22"/>
          <w:szCs w:val="22"/>
        </w:rPr>
        <w:t>;</w:t>
      </w:r>
      <w:r w:rsidRPr="007E1447">
        <w:rPr>
          <w:rStyle w:val="1"/>
          <w:rFonts w:ascii="Arial" w:hAnsi="Arial" w:cs="Arial"/>
          <w:sz w:val="22"/>
          <w:szCs w:val="22"/>
        </w:rPr>
        <w:t xml:space="preserve"> correcting papers</w:t>
      </w:r>
      <w:r w:rsidR="00F851DE" w:rsidRPr="007E1447">
        <w:rPr>
          <w:rStyle w:val="1"/>
          <w:rFonts w:ascii="Arial" w:hAnsi="Arial" w:cs="Arial"/>
          <w:sz w:val="22"/>
          <w:szCs w:val="22"/>
        </w:rPr>
        <w:t>; arranging displays;</w:t>
      </w:r>
      <w:r w:rsidRPr="007E1447">
        <w:rPr>
          <w:rStyle w:val="1"/>
          <w:rFonts w:ascii="Arial" w:hAnsi="Arial" w:cs="Arial"/>
          <w:sz w:val="22"/>
          <w:szCs w:val="22"/>
        </w:rPr>
        <w:t xml:space="preserve"> and attending faculty meetings or parent conferences.  "Conferencing" includes</w:t>
      </w:r>
      <w:r w:rsidR="00956698" w:rsidRPr="007E1447">
        <w:rPr>
          <w:rStyle w:val="1"/>
          <w:rFonts w:ascii="Arial" w:hAnsi="Arial" w:cs="Arial"/>
          <w:sz w:val="22"/>
          <w:szCs w:val="22"/>
        </w:rPr>
        <w:t xml:space="preserve"> </w:t>
      </w:r>
      <w:r w:rsidRPr="007E1447">
        <w:rPr>
          <w:rStyle w:val="1"/>
          <w:rFonts w:ascii="Arial" w:hAnsi="Arial" w:cs="Arial"/>
          <w:sz w:val="22"/>
          <w:szCs w:val="22"/>
        </w:rPr>
        <w:t xml:space="preserve">times the intern meets with the teacher or university supervisor regarding the field placement.  The time spent in each of these types of activities is recorded for each day and tallied at the end of each week. </w:t>
      </w:r>
      <w:r w:rsidR="00AA1008" w:rsidRPr="007E1447">
        <w:rPr>
          <w:rStyle w:val="1"/>
          <w:rFonts w:ascii="Arial" w:hAnsi="Arial" w:cs="Arial"/>
          <w:sz w:val="22"/>
          <w:szCs w:val="22"/>
        </w:rPr>
        <w:t xml:space="preserve">NOTE:  to facilitate the use of these hours in </w:t>
      </w:r>
      <w:r w:rsidR="001812E0" w:rsidRPr="007E1447">
        <w:rPr>
          <w:rStyle w:val="1"/>
          <w:rFonts w:ascii="Arial" w:hAnsi="Arial" w:cs="Arial"/>
          <w:sz w:val="22"/>
          <w:szCs w:val="22"/>
        </w:rPr>
        <w:t xml:space="preserve">applying for </w:t>
      </w:r>
      <w:r w:rsidR="00AA1008" w:rsidRPr="007E1447">
        <w:rPr>
          <w:rStyle w:val="1"/>
          <w:rFonts w:ascii="Arial" w:hAnsi="Arial" w:cs="Arial"/>
          <w:sz w:val="22"/>
          <w:szCs w:val="22"/>
        </w:rPr>
        <w:t xml:space="preserve">licensure or for </w:t>
      </w:r>
      <w:r w:rsidR="001812E0" w:rsidRPr="007E1447">
        <w:rPr>
          <w:rStyle w:val="1"/>
          <w:rFonts w:ascii="Arial" w:hAnsi="Arial" w:cs="Arial"/>
          <w:sz w:val="22"/>
          <w:szCs w:val="22"/>
        </w:rPr>
        <w:t xml:space="preserve">teaching </w:t>
      </w:r>
      <w:r w:rsidR="00AA1008" w:rsidRPr="007E1447">
        <w:rPr>
          <w:rStyle w:val="1"/>
          <w:rFonts w:ascii="Arial" w:hAnsi="Arial" w:cs="Arial"/>
          <w:sz w:val="22"/>
          <w:szCs w:val="22"/>
        </w:rPr>
        <w:t xml:space="preserve">awards, please record the HOURS, MINUTES (3 hours 25 minutes) </w:t>
      </w:r>
      <w:r w:rsidR="00C4132E" w:rsidRPr="007E1447">
        <w:rPr>
          <w:rStyle w:val="1"/>
          <w:rFonts w:ascii="Arial" w:hAnsi="Arial" w:cs="Arial"/>
          <w:sz w:val="22"/>
          <w:szCs w:val="22"/>
        </w:rPr>
        <w:t xml:space="preserve"> each day but report the </w:t>
      </w:r>
      <w:r w:rsidR="00AA1008" w:rsidRPr="007E1447">
        <w:rPr>
          <w:rStyle w:val="1"/>
          <w:rFonts w:ascii="Arial" w:hAnsi="Arial" w:cs="Arial"/>
          <w:sz w:val="22"/>
          <w:szCs w:val="22"/>
        </w:rPr>
        <w:t xml:space="preserve">HOURS on the final log summary form as HOURS and FRACTIONS OF </w:t>
      </w:r>
      <w:r w:rsidR="00C4132E" w:rsidRPr="007E1447">
        <w:rPr>
          <w:rStyle w:val="1"/>
          <w:rFonts w:ascii="Arial" w:hAnsi="Arial" w:cs="Arial"/>
          <w:sz w:val="22"/>
          <w:szCs w:val="22"/>
        </w:rPr>
        <w:t xml:space="preserve">AN </w:t>
      </w:r>
      <w:r w:rsidR="00AA1008" w:rsidRPr="007E1447">
        <w:rPr>
          <w:rStyle w:val="1"/>
          <w:rFonts w:ascii="Arial" w:hAnsi="Arial" w:cs="Arial"/>
          <w:sz w:val="22"/>
          <w:szCs w:val="22"/>
        </w:rPr>
        <w:t xml:space="preserve">HOUR (e.g., </w:t>
      </w:r>
      <w:r w:rsidRPr="007E1447">
        <w:rPr>
          <w:rStyle w:val="1"/>
          <w:rFonts w:ascii="Arial" w:hAnsi="Arial" w:cs="Arial"/>
          <w:sz w:val="22"/>
          <w:szCs w:val="22"/>
        </w:rPr>
        <w:t xml:space="preserve"> </w:t>
      </w:r>
      <w:r w:rsidR="00AA1008" w:rsidRPr="007E1447">
        <w:rPr>
          <w:rStyle w:val="1"/>
          <w:rFonts w:ascii="Arial" w:hAnsi="Arial" w:cs="Arial"/>
          <w:sz w:val="22"/>
          <w:szCs w:val="22"/>
        </w:rPr>
        <w:t>350 ½ hours)</w:t>
      </w:r>
    </w:p>
    <w:p w:rsidR="00C1310E" w:rsidRDefault="00C1310E" w:rsidP="007E5B51">
      <w:pPr>
        <w:tabs>
          <w:tab w:val="left" w:pos="-1440"/>
          <w:tab w:val="left" w:pos="-720"/>
          <w:tab w:val="left" w:pos="-432"/>
          <w:tab w:val="left" w:pos="0"/>
          <w:tab w:val="left" w:pos="288"/>
          <w:tab w:val="left" w:pos="720"/>
        </w:tabs>
        <w:suppressAutoHyphens/>
        <w:jc w:val="both"/>
        <w:rPr>
          <w:rStyle w:val="1"/>
          <w:rFonts w:ascii="Times New Roman" w:hAnsi="Times New Roman"/>
        </w:rPr>
      </w:pPr>
    </w:p>
    <w:p w:rsidR="00645FDC" w:rsidRDefault="00645FDC" w:rsidP="007E5B51">
      <w:pPr>
        <w:tabs>
          <w:tab w:val="left" w:pos="-1440"/>
          <w:tab w:val="left" w:pos="-720"/>
          <w:tab w:val="left" w:pos="-432"/>
          <w:tab w:val="left" w:pos="0"/>
          <w:tab w:val="left" w:pos="288"/>
          <w:tab w:val="left" w:pos="720"/>
        </w:tabs>
        <w:suppressAutoHyphens/>
        <w:rPr>
          <w:rStyle w:val="1"/>
          <w:rFonts w:ascii="Arial" w:hAnsi="Arial" w:cs="Arial"/>
          <w:b/>
          <w:sz w:val="22"/>
          <w:szCs w:val="22"/>
        </w:rPr>
      </w:pPr>
      <w:r>
        <w:rPr>
          <w:rStyle w:val="1"/>
          <w:rFonts w:ascii="Arial" w:hAnsi="Arial" w:cs="Arial"/>
          <w:b/>
          <w:sz w:val="22"/>
          <w:szCs w:val="22"/>
        </w:rPr>
        <w:tab/>
      </w:r>
      <w:r w:rsidR="000866D1" w:rsidRPr="007E1447">
        <w:rPr>
          <w:rStyle w:val="1"/>
          <w:rFonts w:ascii="Arial" w:hAnsi="Arial" w:cs="Arial"/>
          <w:b/>
          <w:sz w:val="22"/>
          <w:szCs w:val="22"/>
        </w:rPr>
        <w:t>10</w:t>
      </w:r>
      <w:r w:rsidR="00C1310E" w:rsidRPr="007E1447">
        <w:rPr>
          <w:rStyle w:val="1"/>
          <w:rFonts w:ascii="Arial" w:hAnsi="Arial" w:cs="Arial"/>
          <w:b/>
          <w:sz w:val="22"/>
          <w:szCs w:val="22"/>
        </w:rPr>
        <w:t>.</w:t>
      </w:r>
      <w:r w:rsidR="000866D1" w:rsidRPr="007E1447">
        <w:rPr>
          <w:rStyle w:val="1"/>
          <w:rFonts w:ascii="Arial" w:hAnsi="Arial" w:cs="Arial"/>
          <w:b/>
          <w:sz w:val="22"/>
          <w:szCs w:val="22"/>
        </w:rPr>
        <w:t xml:space="preserve"> </w:t>
      </w:r>
      <w:r>
        <w:rPr>
          <w:rStyle w:val="1"/>
          <w:rFonts w:ascii="Arial" w:hAnsi="Arial" w:cs="Arial"/>
          <w:b/>
          <w:sz w:val="22"/>
          <w:szCs w:val="22"/>
        </w:rPr>
        <w:t xml:space="preserve"> </w:t>
      </w:r>
      <w:r w:rsidR="00127A88" w:rsidRPr="007E1447">
        <w:rPr>
          <w:rStyle w:val="1"/>
          <w:rFonts w:ascii="Arial" w:hAnsi="Arial" w:cs="Arial"/>
          <w:b/>
          <w:sz w:val="22"/>
          <w:szCs w:val="22"/>
        </w:rPr>
        <w:t xml:space="preserve">Submit the log </w:t>
      </w:r>
      <w:r w:rsidR="00C1310E" w:rsidRPr="007E1447">
        <w:rPr>
          <w:rStyle w:val="1"/>
          <w:rFonts w:ascii="Arial" w:hAnsi="Arial" w:cs="Arial"/>
          <w:b/>
          <w:sz w:val="22"/>
          <w:szCs w:val="22"/>
          <w:u w:val="single"/>
        </w:rPr>
        <w:t xml:space="preserve">each week </w:t>
      </w:r>
      <w:r w:rsidR="00C1310E" w:rsidRPr="007E1447">
        <w:rPr>
          <w:rStyle w:val="1"/>
          <w:rFonts w:ascii="Arial" w:hAnsi="Arial" w:cs="Arial"/>
          <w:b/>
          <w:sz w:val="22"/>
          <w:szCs w:val="22"/>
        </w:rPr>
        <w:t xml:space="preserve">to the cooperating teacher and to the University </w:t>
      </w:r>
    </w:p>
    <w:p w:rsidR="00C1310E" w:rsidRPr="007E1447" w:rsidRDefault="00645FDC" w:rsidP="007E5B51">
      <w:pPr>
        <w:tabs>
          <w:tab w:val="left" w:pos="-1440"/>
          <w:tab w:val="left" w:pos="-720"/>
          <w:tab w:val="left" w:pos="-432"/>
          <w:tab w:val="left" w:pos="0"/>
          <w:tab w:val="left" w:pos="288"/>
          <w:tab w:val="left" w:pos="720"/>
        </w:tabs>
        <w:suppressAutoHyphens/>
        <w:rPr>
          <w:rStyle w:val="1"/>
          <w:rFonts w:ascii="Arial" w:hAnsi="Arial" w:cs="Arial"/>
          <w:b/>
          <w:sz w:val="22"/>
          <w:szCs w:val="22"/>
        </w:rPr>
      </w:pPr>
      <w:r>
        <w:rPr>
          <w:rStyle w:val="1"/>
          <w:rFonts w:ascii="Arial" w:hAnsi="Arial" w:cs="Arial"/>
          <w:b/>
          <w:sz w:val="22"/>
          <w:szCs w:val="22"/>
        </w:rPr>
        <w:tab/>
      </w:r>
      <w:r>
        <w:rPr>
          <w:rStyle w:val="1"/>
          <w:rFonts w:ascii="Arial" w:hAnsi="Arial" w:cs="Arial"/>
          <w:b/>
          <w:sz w:val="22"/>
          <w:szCs w:val="22"/>
        </w:rPr>
        <w:tab/>
        <w:t>Supervisor</w:t>
      </w:r>
      <w:r w:rsidR="008A51EB">
        <w:rPr>
          <w:rStyle w:val="1"/>
          <w:rFonts w:ascii="Arial" w:hAnsi="Arial" w:cs="Arial"/>
          <w:b/>
          <w:sz w:val="22"/>
          <w:szCs w:val="22"/>
        </w:rPr>
        <w:t xml:space="preserve"> </w:t>
      </w:r>
      <w:r w:rsidR="00C1310E" w:rsidRPr="007E1447">
        <w:rPr>
          <w:rStyle w:val="1"/>
          <w:rFonts w:ascii="Arial" w:hAnsi="Arial" w:cs="Arial"/>
          <w:b/>
          <w:sz w:val="22"/>
          <w:szCs w:val="22"/>
        </w:rPr>
        <w:t xml:space="preserve">for review.  Be sure the teacher signs it each week.  </w:t>
      </w:r>
    </w:p>
    <w:p w:rsidR="00C1310E" w:rsidRPr="007E1447" w:rsidRDefault="00C1310E" w:rsidP="007E5B51">
      <w:pPr>
        <w:tabs>
          <w:tab w:val="left" w:pos="-1440"/>
          <w:tab w:val="left" w:pos="-720"/>
          <w:tab w:val="left" w:pos="-432"/>
          <w:tab w:val="left" w:pos="0"/>
          <w:tab w:val="left" w:pos="288"/>
          <w:tab w:val="left" w:pos="720"/>
        </w:tabs>
        <w:suppressAutoHyphens/>
        <w:rPr>
          <w:rStyle w:val="1"/>
          <w:rFonts w:ascii="Arial" w:hAnsi="Arial" w:cs="Arial"/>
          <w:b/>
          <w:sz w:val="22"/>
          <w:szCs w:val="22"/>
        </w:rPr>
      </w:pPr>
    </w:p>
    <w:p w:rsidR="008A51EB" w:rsidRDefault="00645FDC" w:rsidP="007E5B51">
      <w:pPr>
        <w:tabs>
          <w:tab w:val="left" w:pos="-1440"/>
          <w:tab w:val="left" w:pos="-720"/>
          <w:tab w:val="left" w:pos="-432"/>
          <w:tab w:val="left" w:pos="0"/>
          <w:tab w:val="left" w:pos="288"/>
          <w:tab w:val="left" w:pos="720"/>
        </w:tabs>
        <w:suppressAutoHyphens/>
        <w:rPr>
          <w:rStyle w:val="1"/>
          <w:rFonts w:ascii="Arial" w:hAnsi="Arial" w:cs="Arial"/>
          <w:b/>
          <w:sz w:val="22"/>
          <w:szCs w:val="22"/>
        </w:rPr>
      </w:pPr>
      <w:r>
        <w:rPr>
          <w:rStyle w:val="1"/>
          <w:rFonts w:ascii="Arial" w:hAnsi="Arial" w:cs="Arial"/>
          <w:b/>
          <w:sz w:val="22"/>
          <w:szCs w:val="22"/>
        </w:rPr>
        <w:tab/>
      </w:r>
      <w:r w:rsidR="000866D1" w:rsidRPr="007E1447">
        <w:rPr>
          <w:rStyle w:val="1"/>
          <w:rFonts w:ascii="Arial" w:hAnsi="Arial" w:cs="Arial"/>
          <w:b/>
          <w:sz w:val="22"/>
          <w:szCs w:val="22"/>
        </w:rPr>
        <w:t>11</w:t>
      </w:r>
      <w:r w:rsidR="00C1310E" w:rsidRPr="007E1447">
        <w:rPr>
          <w:rStyle w:val="1"/>
          <w:rFonts w:ascii="Arial" w:hAnsi="Arial" w:cs="Arial"/>
          <w:b/>
          <w:sz w:val="22"/>
          <w:szCs w:val="22"/>
        </w:rPr>
        <w:t>.</w:t>
      </w:r>
      <w:r w:rsidR="000866D1" w:rsidRPr="007E1447">
        <w:rPr>
          <w:rStyle w:val="1"/>
          <w:rFonts w:ascii="Arial" w:hAnsi="Arial" w:cs="Arial"/>
          <w:b/>
          <w:sz w:val="22"/>
          <w:szCs w:val="22"/>
        </w:rPr>
        <w:t xml:space="preserve"> </w:t>
      </w:r>
      <w:r>
        <w:rPr>
          <w:rStyle w:val="1"/>
          <w:rFonts w:ascii="Arial" w:hAnsi="Arial" w:cs="Arial"/>
          <w:b/>
          <w:sz w:val="22"/>
          <w:szCs w:val="22"/>
        </w:rPr>
        <w:t xml:space="preserve"> </w:t>
      </w:r>
      <w:r w:rsidR="00DD5E93" w:rsidRPr="007E1447">
        <w:rPr>
          <w:rStyle w:val="1"/>
          <w:rFonts w:ascii="Arial" w:hAnsi="Arial" w:cs="Arial"/>
          <w:b/>
          <w:sz w:val="22"/>
          <w:szCs w:val="22"/>
        </w:rPr>
        <w:t>At the end of the semester, c</w:t>
      </w:r>
      <w:r w:rsidR="0017264B" w:rsidRPr="007E1447">
        <w:rPr>
          <w:rStyle w:val="1"/>
          <w:rFonts w:ascii="Arial" w:hAnsi="Arial" w:cs="Arial"/>
          <w:b/>
          <w:sz w:val="22"/>
          <w:szCs w:val="22"/>
        </w:rPr>
        <w:t>omplete the Clinical Experiences Log Summary form</w:t>
      </w:r>
      <w:r w:rsidR="00264ED6" w:rsidRPr="007E1447">
        <w:rPr>
          <w:rStyle w:val="1"/>
          <w:rFonts w:ascii="Arial" w:hAnsi="Arial" w:cs="Arial"/>
          <w:b/>
          <w:sz w:val="22"/>
          <w:szCs w:val="22"/>
        </w:rPr>
        <w:t>.</w:t>
      </w:r>
      <w:r w:rsidR="00F816BF" w:rsidRPr="007E1447">
        <w:rPr>
          <w:rStyle w:val="1"/>
          <w:rFonts w:ascii="Arial" w:hAnsi="Arial" w:cs="Arial"/>
          <w:b/>
          <w:sz w:val="22"/>
          <w:szCs w:val="22"/>
        </w:rPr>
        <w:t xml:space="preserve"> </w:t>
      </w:r>
      <w:r w:rsidR="008A51EB">
        <w:rPr>
          <w:rStyle w:val="1"/>
          <w:rFonts w:ascii="Arial" w:hAnsi="Arial" w:cs="Arial"/>
          <w:b/>
          <w:sz w:val="22"/>
          <w:szCs w:val="22"/>
        </w:rPr>
        <w:t xml:space="preserve"> </w:t>
      </w:r>
    </w:p>
    <w:p w:rsidR="00645FDC" w:rsidRDefault="008A51EB" w:rsidP="007E5B51">
      <w:pPr>
        <w:tabs>
          <w:tab w:val="left" w:pos="-1440"/>
          <w:tab w:val="left" w:pos="-720"/>
          <w:tab w:val="left" w:pos="-432"/>
          <w:tab w:val="left" w:pos="0"/>
          <w:tab w:val="left" w:pos="288"/>
          <w:tab w:val="left" w:pos="720"/>
        </w:tabs>
        <w:suppressAutoHyphens/>
        <w:rPr>
          <w:rStyle w:val="1"/>
          <w:rFonts w:ascii="Arial" w:hAnsi="Arial" w:cs="Arial"/>
          <w:b/>
          <w:sz w:val="22"/>
          <w:szCs w:val="22"/>
        </w:rPr>
      </w:pPr>
      <w:r>
        <w:rPr>
          <w:rStyle w:val="1"/>
          <w:rFonts w:ascii="Arial" w:hAnsi="Arial" w:cs="Arial"/>
          <w:b/>
          <w:sz w:val="22"/>
          <w:szCs w:val="22"/>
        </w:rPr>
        <w:t xml:space="preserve">      </w:t>
      </w:r>
      <w:r w:rsidR="00645FDC">
        <w:rPr>
          <w:rStyle w:val="1"/>
          <w:rFonts w:ascii="Arial" w:hAnsi="Arial" w:cs="Arial"/>
          <w:b/>
          <w:sz w:val="22"/>
          <w:szCs w:val="22"/>
        </w:rPr>
        <w:tab/>
      </w:r>
      <w:r w:rsidR="00F816BF" w:rsidRPr="007E1447">
        <w:rPr>
          <w:rStyle w:val="1"/>
          <w:rFonts w:ascii="Arial" w:hAnsi="Arial" w:cs="Arial"/>
          <w:b/>
          <w:sz w:val="22"/>
          <w:szCs w:val="22"/>
        </w:rPr>
        <w:t>NEW:</w:t>
      </w:r>
      <w:r w:rsidR="0017264B" w:rsidRPr="007E1447">
        <w:rPr>
          <w:rStyle w:val="1"/>
          <w:rFonts w:ascii="Arial" w:hAnsi="Arial" w:cs="Arial"/>
          <w:b/>
          <w:sz w:val="22"/>
          <w:szCs w:val="22"/>
        </w:rPr>
        <w:t xml:space="preserve"> </w:t>
      </w:r>
      <w:r w:rsidR="00BA05D5" w:rsidRPr="007E1447">
        <w:rPr>
          <w:rStyle w:val="1"/>
          <w:rFonts w:ascii="Arial" w:hAnsi="Arial" w:cs="Arial"/>
          <w:b/>
          <w:sz w:val="22"/>
          <w:szCs w:val="22"/>
        </w:rPr>
        <w:t>Note 2 different forms – Early Fi</w:t>
      </w:r>
      <w:r w:rsidR="00DD5E93" w:rsidRPr="007E1447">
        <w:rPr>
          <w:rStyle w:val="1"/>
          <w:rFonts w:ascii="Arial" w:hAnsi="Arial" w:cs="Arial"/>
          <w:b/>
          <w:sz w:val="22"/>
          <w:szCs w:val="22"/>
        </w:rPr>
        <w:t>eld Experience Log and Student T</w:t>
      </w:r>
      <w:r w:rsidR="00BA05D5" w:rsidRPr="007E1447">
        <w:rPr>
          <w:rStyle w:val="1"/>
          <w:rFonts w:ascii="Arial" w:hAnsi="Arial" w:cs="Arial"/>
          <w:b/>
          <w:sz w:val="22"/>
          <w:szCs w:val="22"/>
        </w:rPr>
        <w:t xml:space="preserve">eaching </w:t>
      </w:r>
    </w:p>
    <w:p w:rsidR="00C1310E" w:rsidRDefault="00645FDC" w:rsidP="007E5B51">
      <w:pPr>
        <w:tabs>
          <w:tab w:val="left" w:pos="-1440"/>
          <w:tab w:val="left" w:pos="-720"/>
          <w:tab w:val="left" w:pos="-432"/>
          <w:tab w:val="left" w:pos="0"/>
          <w:tab w:val="left" w:pos="288"/>
          <w:tab w:val="left" w:pos="720"/>
        </w:tabs>
        <w:suppressAutoHyphens/>
        <w:rPr>
          <w:rStyle w:val="1"/>
          <w:rFonts w:ascii="Arial" w:hAnsi="Arial" w:cs="Arial"/>
          <w:b/>
          <w:sz w:val="22"/>
          <w:szCs w:val="22"/>
        </w:rPr>
      </w:pPr>
      <w:r>
        <w:rPr>
          <w:rStyle w:val="1"/>
          <w:rFonts w:ascii="Arial" w:hAnsi="Arial" w:cs="Arial"/>
          <w:b/>
          <w:sz w:val="22"/>
          <w:szCs w:val="22"/>
        </w:rPr>
        <w:tab/>
      </w:r>
      <w:r>
        <w:rPr>
          <w:rStyle w:val="1"/>
          <w:rFonts w:ascii="Arial" w:hAnsi="Arial" w:cs="Arial"/>
          <w:b/>
          <w:sz w:val="22"/>
          <w:szCs w:val="22"/>
        </w:rPr>
        <w:tab/>
      </w:r>
      <w:r w:rsidR="00BA05D5" w:rsidRPr="007E1447">
        <w:rPr>
          <w:rStyle w:val="1"/>
          <w:rFonts w:ascii="Arial" w:hAnsi="Arial" w:cs="Arial"/>
          <w:b/>
          <w:sz w:val="22"/>
          <w:szCs w:val="22"/>
        </w:rPr>
        <w:t xml:space="preserve">Log </w:t>
      </w:r>
      <w:r w:rsidR="00C1310E" w:rsidRPr="007E1447">
        <w:rPr>
          <w:rStyle w:val="1"/>
          <w:rFonts w:ascii="Arial" w:hAnsi="Arial" w:cs="Arial"/>
          <w:b/>
          <w:sz w:val="22"/>
          <w:szCs w:val="22"/>
        </w:rPr>
        <w:t xml:space="preserve"> </w:t>
      </w:r>
      <w:r w:rsidR="008A51EB">
        <w:rPr>
          <w:rStyle w:val="1"/>
          <w:rFonts w:ascii="Arial" w:hAnsi="Arial" w:cs="Arial"/>
          <w:b/>
          <w:sz w:val="22"/>
          <w:szCs w:val="22"/>
        </w:rPr>
        <w:t xml:space="preserve"> </w:t>
      </w:r>
      <w:r w:rsidR="001812E0" w:rsidRPr="007E1447">
        <w:rPr>
          <w:rStyle w:val="1"/>
          <w:rFonts w:ascii="Arial" w:hAnsi="Arial" w:cs="Arial"/>
          <w:b/>
          <w:sz w:val="22"/>
          <w:szCs w:val="22"/>
        </w:rPr>
        <w:t>(Appendi</w:t>
      </w:r>
      <w:r w:rsidR="008D4092" w:rsidRPr="007E1447">
        <w:rPr>
          <w:rStyle w:val="1"/>
          <w:rFonts w:ascii="Arial" w:hAnsi="Arial" w:cs="Arial"/>
          <w:b/>
          <w:sz w:val="22"/>
          <w:szCs w:val="22"/>
        </w:rPr>
        <w:t>ces I and J</w:t>
      </w:r>
      <w:r w:rsidR="00C1310E" w:rsidRPr="007E1447">
        <w:rPr>
          <w:rStyle w:val="1"/>
          <w:rFonts w:ascii="Arial" w:hAnsi="Arial" w:cs="Arial"/>
          <w:b/>
          <w:sz w:val="22"/>
          <w:szCs w:val="22"/>
        </w:rPr>
        <w:t>).</w:t>
      </w:r>
    </w:p>
    <w:p w:rsidR="007E1447" w:rsidRPr="007E1447" w:rsidRDefault="007E1447" w:rsidP="007E5B51">
      <w:pPr>
        <w:tabs>
          <w:tab w:val="left" w:pos="-1440"/>
          <w:tab w:val="left" w:pos="-720"/>
          <w:tab w:val="left" w:pos="-432"/>
          <w:tab w:val="left" w:pos="0"/>
          <w:tab w:val="left" w:pos="288"/>
          <w:tab w:val="left" w:pos="720"/>
        </w:tabs>
        <w:suppressAutoHyphens/>
        <w:jc w:val="both"/>
        <w:rPr>
          <w:rStyle w:val="1"/>
          <w:rFonts w:ascii="Arial" w:hAnsi="Arial" w:cs="Arial"/>
          <w:b/>
          <w:sz w:val="22"/>
          <w:szCs w:val="22"/>
        </w:rPr>
      </w:pPr>
    </w:p>
    <w:p w:rsidR="00264ED6" w:rsidRDefault="00C1310E" w:rsidP="007E5B51">
      <w:pPr>
        <w:tabs>
          <w:tab w:val="left" w:pos="-1440"/>
          <w:tab w:val="left" w:pos="-720"/>
          <w:tab w:val="left" w:pos="-432"/>
          <w:tab w:val="left" w:pos="0"/>
          <w:tab w:val="left" w:pos="288"/>
          <w:tab w:val="left" w:pos="720"/>
        </w:tabs>
        <w:suppressAutoHyphens/>
        <w:ind w:left="1440"/>
        <w:jc w:val="both"/>
        <w:rPr>
          <w:rStyle w:val="1"/>
          <w:rFonts w:ascii="Arial" w:hAnsi="Arial" w:cs="Arial"/>
          <w:sz w:val="22"/>
          <w:szCs w:val="22"/>
        </w:rPr>
      </w:pPr>
      <w:r w:rsidRPr="007E1447">
        <w:rPr>
          <w:rStyle w:val="1"/>
          <w:rFonts w:ascii="Arial" w:hAnsi="Arial" w:cs="Arial"/>
          <w:sz w:val="22"/>
          <w:szCs w:val="22"/>
        </w:rPr>
        <w:t xml:space="preserve">Information from the </w:t>
      </w:r>
      <w:r w:rsidR="00DD5E93" w:rsidRPr="007E1447">
        <w:rPr>
          <w:rStyle w:val="1"/>
          <w:rFonts w:ascii="Arial" w:hAnsi="Arial" w:cs="Arial"/>
          <w:sz w:val="22"/>
          <w:szCs w:val="22"/>
        </w:rPr>
        <w:t>daily Field Experience Log of Activities</w:t>
      </w:r>
      <w:r w:rsidRPr="007E1447">
        <w:rPr>
          <w:rStyle w:val="1"/>
          <w:rFonts w:ascii="Arial" w:hAnsi="Arial" w:cs="Arial"/>
          <w:sz w:val="22"/>
          <w:szCs w:val="22"/>
        </w:rPr>
        <w:t xml:space="preserve"> is entered onto the</w:t>
      </w:r>
      <w:r w:rsidR="00DD5E93" w:rsidRPr="007E1447">
        <w:rPr>
          <w:rStyle w:val="1"/>
          <w:rFonts w:ascii="Arial" w:hAnsi="Arial" w:cs="Arial"/>
          <w:sz w:val="22"/>
          <w:szCs w:val="22"/>
        </w:rPr>
        <w:t xml:space="preserve"> Clinical Experiences Log Summary.  This must be signed</w:t>
      </w:r>
      <w:r w:rsidRPr="007E1447">
        <w:rPr>
          <w:rStyle w:val="1"/>
          <w:rFonts w:ascii="Arial" w:hAnsi="Arial" w:cs="Arial"/>
          <w:sz w:val="22"/>
          <w:szCs w:val="22"/>
        </w:rPr>
        <w:t xml:space="preserve"> by the cooperating teacher(s) and the intern, and turned in to the university supervisor </w:t>
      </w:r>
      <w:r w:rsidR="00DD5E93" w:rsidRPr="007E1447">
        <w:rPr>
          <w:rStyle w:val="1"/>
          <w:rFonts w:ascii="Arial" w:hAnsi="Arial" w:cs="Arial"/>
          <w:sz w:val="22"/>
          <w:szCs w:val="22"/>
        </w:rPr>
        <w:t xml:space="preserve">for signing </w:t>
      </w:r>
      <w:r w:rsidRPr="007E1447">
        <w:rPr>
          <w:rStyle w:val="1"/>
          <w:rFonts w:ascii="Arial" w:hAnsi="Arial" w:cs="Arial"/>
          <w:sz w:val="22"/>
          <w:szCs w:val="22"/>
        </w:rPr>
        <w:t>prior to the final day of the semester.</w:t>
      </w:r>
      <w:r w:rsidRPr="007E1447">
        <w:rPr>
          <w:rStyle w:val="1"/>
          <w:rFonts w:ascii="Arial" w:hAnsi="Arial" w:cs="Arial"/>
          <w:i/>
          <w:sz w:val="22"/>
          <w:szCs w:val="22"/>
        </w:rPr>
        <w:t xml:space="preserve">  </w:t>
      </w:r>
      <w:r w:rsidRPr="007E1447">
        <w:rPr>
          <w:rStyle w:val="1"/>
          <w:rFonts w:ascii="Arial" w:hAnsi="Arial" w:cs="Arial"/>
          <w:b/>
          <w:sz w:val="22"/>
          <w:szCs w:val="22"/>
        </w:rPr>
        <w:t>This form is extremely important: it documents part of the hours in teaching required for licensure.</w:t>
      </w:r>
      <w:r w:rsidRPr="007E1447">
        <w:rPr>
          <w:rStyle w:val="1"/>
          <w:rFonts w:ascii="Arial" w:hAnsi="Arial" w:cs="Arial"/>
          <w:b/>
          <w:i/>
          <w:sz w:val="22"/>
          <w:szCs w:val="22"/>
        </w:rPr>
        <w:t xml:space="preserve">  </w:t>
      </w:r>
      <w:r w:rsidR="00DD5E93" w:rsidRPr="007E1447">
        <w:rPr>
          <w:rStyle w:val="1"/>
          <w:rFonts w:ascii="Arial" w:hAnsi="Arial" w:cs="Arial"/>
          <w:sz w:val="22"/>
          <w:szCs w:val="22"/>
        </w:rPr>
        <w:t>Maintain a copy for your records.</w:t>
      </w:r>
    </w:p>
    <w:p w:rsidR="00644377" w:rsidRDefault="00644377" w:rsidP="007D1144">
      <w:pPr>
        <w:tabs>
          <w:tab w:val="left" w:pos="-2880"/>
          <w:tab w:val="left" w:pos="-2160"/>
          <w:tab w:val="left" w:pos="-1440"/>
          <w:tab w:val="left" w:pos="-720"/>
        </w:tabs>
        <w:suppressAutoHyphens/>
        <w:spacing w:line="360" w:lineRule="auto"/>
        <w:jc w:val="both"/>
        <w:rPr>
          <w:rStyle w:val="a0"/>
          <w:rFonts w:ascii="Arial" w:hAnsi="Arial" w:cs="Arial"/>
          <w:sz w:val="22"/>
          <w:szCs w:val="22"/>
        </w:rPr>
      </w:pPr>
    </w:p>
    <w:p w:rsidR="0020155B" w:rsidRPr="0005192B" w:rsidRDefault="00F14EF2" w:rsidP="0020155B">
      <w:pPr>
        <w:tabs>
          <w:tab w:val="left" w:pos="-1440"/>
          <w:tab w:val="left" w:pos="-720"/>
          <w:tab w:val="left" w:pos="-432"/>
          <w:tab w:val="left" w:pos="0"/>
          <w:tab w:val="left" w:pos="288"/>
          <w:tab w:val="left" w:pos="720"/>
        </w:tabs>
        <w:suppressAutoHyphens/>
        <w:spacing w:line="276" w:lineRule="auto"/>
        <w:rPr>
          <w:rStyle w:val="1"/>
          <w:rFonts w:ascii="Arial" w:hAnsi="Arial" w:cs="Arial"/>
          <w:b/>
          <w:i/>
          <w:szCs w:val="24"/>
        </w:rPr>
      </w:pPr>
      <w:r w:rsidRPr="0005192B">
        <w:rPr>
          <w:rStyle w:val="a0"/>
          <w:rFonts w:ascii="Arial" w:hAnsi="Arial" w:cs="Arial"/>
          <w:b/>
          <w:szCs w:val="24"/>
        </w:rPr>
        <w:t>Attendance</w:t>
      </w:r>
    </w:p>
    <w:p w:rsidR="00645FDC" w:rsidRPr="0020155B" w:rsidRDefault="00127A88" w:rsidP="0020155B">
      <w:pPr>
        <w:tabs>
          <w:tab w:val="left" w:pos="-1440"/>
          <w:tab w:val="left" w:pos="-720"/>
          <w:tab w:val="left" w:pos="-432"/>
          <w:tab w:val="left" w:pos="0"/>
          <w:tab w:val="left" w:pos="288"/>
          <w:tab w:val="left" w:pos="720"/>
        </w:tabs>
        <w:suppressAutoHyphens/>
        <w:spacing w:line="276" w:lineRule="auto"/>
        <w:rPr>
          <w:rStyle w:val="1"/>
          <w:rFonts w:ascii="Arial" w:hAnsi="Arial" w:cs="Arial"/>
          <w:b/>
          <w:i/>
          <w:szCs w:val="24"/>
        </w:rPr>
      </w:pPr>
      <w:r w:rsidRPr="0005192B">
        <w:rPr>
          <w:rStyle w:val="1"/>
          <w:rFonts w:ascii="Arial" w:hAnsi="Arial" w:cs="Arial"/>
          <w:sz w:val="22"/>
          <w:szCs w:val="22"/>
        </w:rPr>
        <w:t xml:space="preserve">The </w:t>
      </w:r>
      <w:r w:rsidR="00645FDC" w:rsidRPr="0005192B">
        <w:rPr>
          <w:rStyle w:val="1"/>
          <w:rFonts w:ascii="Arial" w:hAnsi="Arial" w:cs="Arial"/>
          <w:sz w:val="22"/>
          <w:szCs w:val="22"/>
        </w:rPr>
        <w:t xml:space="preserve">detailed </w:t>
      </w:r>
      <w:r w:rsidRPr="0005192B">
        <w:rPr>
          <w:rStyle w:val="1"/>
          <w:rFonts w:ascii="Arial" w:hAnsi="Arial" w:cs="Arial"/>
          <w:sz w:val="22"/>
          <w:szCs w:val="22"/>
        </w:rPr>
        <w:t>attendance policies for Early Field Experience are found in the specific program handbook</w:t>
      </w:r>
      <w:r w:rsidR="00645FDC" w:rsidRPr="0005192B">
        <w:rPr>
          <w:rStyle w:val="1"/>
          <w:rFonts w:ascii="Arial" w:hAnsi="Arial" w:cs="Arial"/>
          <w:sz w:val="22"/>
          <w:szCs w:val="22"/>
        </w:rPr>
        <w:t>s</w:t>
      </w:r>
      <w:r w:rsidRPr="0005192B">
        <w:rPr>
          <w:rStyle w:val="1"/>
          <w:rFonts w:ascii="Arial" w:hAnsi="Arial" w:cs="Arial"/>
          <w:sz w:val="22"/>
          <w:szCs w:val="22"/>
        </w:rPr>
        <w:t>.</w:t>
      </w:r>
      <w:r w:rsidRPr="007E1447">
        <w:rPr>
          <w:rStyle w:val="1"/>
          <w:rFonts w:ascii="Arial" w:hAnsi="Arial" w:cs="Arial"/>
          <w:sz w:val="22"/>
          <w:szCs w:val="22"/>
        </w:rPr>
        <w:t xml:space="preserve"> </w:t>
      </w:r>
    </w:p>
    <w:p w:rsidR="00C1310E" w:rsidRPr="007E1447" w:rsidRDefault="00C1310E" w:rsidP="00645FDC">
      <w:pPr>
        <w:tabs>
          <w:tab w:val="left" w:pos="-1440"/>
          <w:tab w:val="left" w:pos="-720"/>
          <w:tab w:val="left" w:pos="-432"/>
          <w:tab w:val="left" w:pos="0"/>
          <w:tab w:val="left" w:pos="288"/>
          <w:tab w:val="left" w:pos="720"/>
        </w:tabs>
        <w:suppressAutoHyphens/>
        <w:spacing w:line="276" w:lineRule="auto"/>
        <w:jc w:val="both"/>
        <w:rPr>
          <w:rStyle w:val="1"/>
          <w:rFonts w:ascii="Arial" w:hAnsi="Arial" w:cs="Arial"/>
          <w:sz w:val="22"/>
          <w:szCs w:val="22"/>
        </w:rPr>
      </w:pPr>
      <w:r w:rsidRPr="007E1447">
        <w:rPr>
          <w:rStyle w:val="1"/>
          <w:rFonts w:ascii="Arial" w:hAnsi="Arial" w:cs="Arial"/>
          <w:sz w:val="22"/>
          <w:szCs w:val="22"/>
        </w:rPr>
        <w:t xml:space="preserve">  </w:t>
      </w:r>
    </w:p>
    <w:p w:rsidR="00CB0813" w:rsidRPr="007E1447" w:rsidRDefault="00CB0813" w:rsidP="00645FDC">
      <w:pPr>
        <w:tabs>
          <w:tab w:val="left" w:pos="0"/>
          <w:tab w:val="left" w:pos="412"/>
          <w:tab w:val="left" w:pos="720"/>
        </w:tabs>
        <w:suppressAutoHyphens/>
        <w:spacing w:line="276" w:lineRule="auto"/>
        <w:jc w:val="both"/>
        <w:rPr>
          <w:rFonts w:ascii="Arial" w:hAnsi="Arial" w:cs="Arial"/>
          <w:sz w:val="22"/>
          <w:szCs w:val="22"/>
        </w:rPr>
      </w:pPr>
      <w:r w:rsidRPr="007E1447">
        <w:rPr>
          <w:rFonts w:ascii="Arial" w:hAnsi="Arial" w:cs="Arial"/>
          <w:sz w:val="22"/>
          <w:szCs w:val="22"/>
        </w:rPr>
        <w:t>The student teaching internship is a full semester’s experience.  Student teaching interns abide by the school division schedule and calendar (rather than the RU calendar of “breaks” and holidays). Interns usually begin their assignments on the second day of the semester and complete the assignment by noon on the Thursday before commencement</w:t>
      </w:r>
      <w:r w:rsidR="00E47C65" w:rsidRPr="007E1447">
        <w:rPr>
          <w:rFonts w:ascii="Arial" w:hAnsi="Arial" w:cs="Arial"/>
          <w:sz w:val="22"/>
          <w:szCs w:val="22"/>
        </w:rPr>
        <w:t xml:space="preserve"> when they return to campus </w:t>
      </w:r>
      <w:r w:rsidR="00A67E3B" w:rsidRPr="007E1447">
        <w:rPr>
          <w:rFonts w:ascii="Arial" w:hAnsi="Arial" w:cs="Arial"/>
          <w:sz w:val="22"/>
          <w:szCs w:val="22"/>
        </w:rPr>
        <w:t>for Assessment Day, t</w:t>
      </w:r>
      <w:r w:rsidR="00E47C65" w:rsidRPr="007E1447">
        <w:rPr>
          <w:rFonts w:ascii="Arial" w:hAnsi="Arial" w:cs="Arial"/>
          <w:sz w:val="22"/>
          <w:szCs w:val="22"/>
        </w:rPr>
        <w:t xml:space="preserve">o complete </w:t>
      </w:r>
      <w:r w:rsidRPr="007E1447">
        <w:rPr>
          <w:rFonts w:ascii="Arial" w:hAnsi="Arial" w:cs="Arial"/>
          <w:sz w:val="22"/>
          <w:szCs w:val="22"/>
        </w:rPr>
        <w:t>program evaluations that afternoon.</w:t>
      </w:r>
      <w:r w:rsidR="00834F40" w:rsidRPr="007E1447">
        <w:rPr>
          <w:rFonts w:ascii="Arial" w:hAnsi="Arial" w:cs="Arial"/>
          <w:sz w:val="22"/>
          <w:szCs w:val="22"/>
        </w:rPr>
        <w:t xml:space="preserve"> </w:t>
      </w:r>
      <w:r w:rsidRPr="007E1447">
        <w:rPr>
          <w:rFonts w:ascii="Arial" w:hAnsi="Arial" w:cs="Arial"/>
          <w:sz w:val="22"/>
          <w:szCs w:val="22"/>
        </w:rPr>
        <w:t>The next day, Friday, is provided to allow interns to prepare for c</w:t>
      </w:r>
      <w:r w:rsidR="00E47C65" w:rsidRPr="007E1447">
        <w:rPr>
          <w:rFonts w:ascii="Arial" w:hAnsi="Arial" w:cs="Arial"/>
          <w:sz w:val="22"/>
          <w:szCs w:val="22"/>
        </w:rPr>
        <w:t>ommencement</w:t>
      </w:r>
      <w:r w:rsidRPr="007E1447">
        <w:rPr>
          <w:rFonts w:ascii="Arial" w:hAnsi="Arial" w:cs="Arial"/>
          <w:sz w:val="22"/>
          <w:szCs w:val="22"/>
        </w:rPr>
        <w:t xml:space="preserve">. </w:t>
      </w:r>
    </w:p>
    <w:p w:rsidR="00CB0813" w:rsidRPr="007E1447" w:rsidRDefault="00CB0813" w:rsidP="00645FDC">
      <w:pPr>
        <w:tabs>
          <w:tab w:val="left" w:pos="0"/>
          <w:tab w:val="left" w:pos="412"/>
          <w:tab w:val="left" w:pos="720"/>
        </w:tabs>
        <w:suppressAutoHyphens/>
        <w:spacing w:line="276" w:lineRule="auto"/>
        <w:jc w:val="both"/>
        <w:rPr>
          <w:rFonts w:ascii="Arial" w:hAnsi="Arial" w:cs="Arial"/>
          <w:sz w:val="22"/>
          <w:szCs w:val="22"/>
        </w:rPr>
      </w:pPr>
    </w:p>
    <w:p w:rsidR="00CB0813" w:rsidRPr="00CB0813" w:rsidRDefault="00CB0813" w:rsidP="00645FDC">
      <w:pPr>
        <w:tabs>
          <w:tab w:val="left" w:pos="0"/>
          <w:tab w:val="left" w:pos="412"/>
          <w:tab w:val="left" w:pos="720"/>
        </w:tabs>
        <w:suppressAutoHyphens/>
        <w:spacing w:line="276" w:lineRule="auto"/>
        <w:jc w:val="both"/>
        <w:rPr>
          <w:rFonts w:ascii="Times New Roman" w:hAnsi="Times New Roman"/>
          <w:szCs w:val="24"/>
        </w:rPr>
      </w:pPr>
      <w:r w:rsidRPr="007E1447">
        <w:rPr>
          <w:rFonts w:ascii="Arial" w:hAnsi="Arial" w:cs="Arial"/>
          <w:sz w:val="22"/>
          <w:szCs w:val="22"/>
        </w:rPr>
        <w:t xml:space="preserve">The student teaching intern </w:t>
      </w:r>
      <w:r w:rsidRPr="007E1447">
        <w:rPr>
          <w:rFonts w:ascii="Arial" w:hAnsi="Arial" w:cs="Arial"/>
          <w:bCs/>
          <w:sz w:val="22"/>
          <w:szCs w:val="22"/>
        </w:rPr>
        <w:t>meets the same schedule</w:t>
      </w:r>
      <w:r w:rsidRPr="007E1447">
        <w:rPr>
          <w:rFonts w:ascii="Arial" w:hAnsi="Arial" w:cs="Arial"/>
          <w:sz w:val="22"/>
          <w:szCs w:val="22"/>
        </w:rPr>
        <w:t xml:space="preserve"> as the supervising teacher, including activities that occur outside of the time school is in session</w:t>
      </w:r>
      <w:r w:rsidR="00E47C65" w:rsidRPr="007E1447">
        <w:rPr>
          <w:rFonts w:ascii="Arial" w:hAnsi="Arial" w:cs="Arial"/>
          <w:sz w:val="22"/>
          <w:szCs w:val="22"/>
        </w:rPr>
        <w:t xml:space="preserve"> as recommended by the cooperating teacher and university supervisor</w:t>
      </w:r>
      <w:r w:rsidRPr="007E1447">
        <w:rPr>
          <w:rFonts w:ascii="Arial" w:hAnsi="Arial" w:cs="Arial"/>
          <w:sz w:val="22"/>
          <w:szCs w:val="22"/>
        </w:rPr>
        <w:t>. These activities include but are not limited to:  faculty meetings, parent</w:t>
      </w:r>
      <w:r w:rsidRPr="007E1447">
        <w:rPr>
          <w:rFonts w:ascii="Arial" w:hAnsi="Arial" w:cs="Arial"/>
          <w:sz w:val="22"/>
          <w:szCs w:val="22"/>
        </w:rPr>
        <w:noBreakHyphen/>
        <w:t>teacher conferences, home</w:t>
      </w:r>
      <w:r w:rsidRPr="007E1447">
        <w:rPr>
          <w:rFonts w:ascii="Arial" w:hAnsi="Arial" w:cs="Arial"/>
          <w:sz w:val="22"/>
          <w:szCs w:val="22"/>
        </w:rPr>
        <w:noBreakHyphen/>
        <w:t>school association meetings, in-service workshops and work</w:t>
      </w:r>
      <w:r w:rsidRPr="007E1447">
        <w:rPr>
          <w:rFonts w:ascii="Arial" w:hAnsi="Arial" w:cs="Arial"/>
          <w:sz w:val="22"/>
          <w:szCs w:val="22"/>
        </w:rPr>
        <w:noBreakHyphen/>
        <w:t xml:space="preserve">days, and other professional duties such as bus duty and club advising. Also, the intern should anticipate spending </w:t>
      </w:r>
      <w:r w:rsidRPr="00645FDC">
        <w:rPr>
          <w:rFonts w:ascii="Arial" w:hAnsi="Arial" w:cs="Arial"/>
          <w:bCs/>
          <w:sz w:val="22"/>
          <w:szCs w:val="22"/>
          <w:u w:val="single"/>
        </w:rPr>
        <w:t>an hour or more each day</w:t>
      </w:r>
      <w:r w:rsidRPr="007E1447">
        <w:rPr>
          <w:rFonts w:ascii="Arial" w:hAnsi="Arial" w:cs="Arial"/>
          <w:sz w:val="22"/>
          <w:szCs w:val="22"/>
        </w:rPr>
        <w:t xml:space="preserve"> at the school outside of regular school hours to in order to fully meet responsibilities.</w:t>
      </w:r>
      <w:r w:rsidRPr="00CB0813">
        <w:rPr>
          <w:rFonts w:ascii="Times New Roman" w:hAnsi="Times New Roman"/>
          <w:szCs w:val="24"/>
        </w:rPr>
        <w:t xml:space="preserve"> </w:t>
      </w:r>
    </w:p>
    <w:p w:rsidR="00A67E3B" w:rsidRDefault="00A67E3B" w:rsidP="00645FDC">
      <w:pPr>
        <w:tabs>
          <w:tab w:val="left" w:pos="0"/>
          <w:tab w:val="left" w:pos="412"/>
          <w:tab w:val="left" w:pos="720"/>
        </w:tabs>
        <w:suppressAutoHyphens/>
        <w:spacing w:line="276" w:lineRule="auto"/>
        <w:jc w:val="center"/>
        <w:rPr>
          <w:rFonts w:ascii="Times New Roman" w:hAnsi="Times New Roman"/>
          <w:b/>
          <w:szCs w:val="24"/>
        </w:rPr>
      </w:pPr>
    </w:p>
    <w:p w:rsidR="00A67E3B" w:rsidRPr="00F14EF2" w:rsidRDefault="00A67E3B" w:rsidP="00645FDC">
      <w:pPr>
        <w:tabs>
          <w:tab w:val="left" w:pos="0"/>
          <w:tab w:val="left" w:pos="412"/>
          <w:tab w:val="left" w:pos="720"/>
        </w:tabs>
        <w:suppressAutoHyphens/>
        <w:spacing w:line="276" w:lineRule="auto"/>
        <w:rPr>
          <w:rFonts w:ascii="Arial" w:hAnsi="Arial" w:cs="Arial"/>
          <w:b/>
          <w:szCs w:val="24"/>
        </w:rPr>
      </w:pPr>
      <w:r w:rsidRPr="00F14EF2">
        <w:rPr>
          <w:rFonts w:ascii="Arial" w:hAnsi="Arial" w:cs="Arial"/>
          <w:b/>
          <w:szCs w:val="24"/>
        </w:rPr>
        <w:t>Vacation and Holidays</w:t>
      </w:r>
    </w:p>
    <w:p w:rsidR="00CB0813" w:rsidRPr="007E1447" w:rsidRDefault="00834F40" w:rsidP="00645FDC">
      <w:pPr>
        <w:tabs>
          <w:tab w:val="left" w:pos="0"/>
          <w:tab w:val="left" w:pos="412"/>
          <w:tab w:val="left" w:pos="720"/>
        </w:tabs>
        <w:suppressAutoHyphens/>
        <w:spacing w:line="276" w:lineRule="auto"/>
        <w:jc w:val="both"/>
        <w:rPr>
          <w:rFonts w:ascii="Arial" w:hAnsi="Arial" w:cs="Arial"/>
          <w:sz w:val="22"/>
          <w:szCs w:val="22"/>
        </w:rPr>
      </w:pPr>
      <w:r w:rsidRPr="007E1447">
        <w:rPr>
          <w:rFonts w:ascii="Arial" w:hAnsi="Arial" w:cs="Arial"/>
          <w:sz w:val="22"/>
          <w:szCs w:val="22"/>
        </w:rPr>
        <w:t>Early field experience i</w:t>
      </w:r>
      <w:r w:rsidR="00CB0813" w:rsidRPr="007E1447">
        <w:rPr>
          <w:rFonts w:ascii="Arial" w:hAnsi="Arial" w:cs="Arial"/>
          <w:sz w:val="22"/>
          <w:szCs w:val="22"/>
        </w:rPr>
        <w:t>nterns follow the University schedule, including Fall and Spri</w:t>
      </w:r>
      <w:r w:rsidRPr="007E1447">
        <w:rPr>
          <w:rFonts w:ascii="Arial" w:hAnsi="Arial" w:cs="Arial"/>
          <w:sz w:val="22"/>
          <w:szCs w:val="22"/>
        </w:rPr>
        <w:t>ng “breaks.”  Student teaching i</w:t>
      </w:r>
      <w:r w:rsidR="00CB0813" w:rsidRPr="007E1447">
        <w:rPr>
          <w:rFonts w:ascii="Arial" w:hAnsi="Arial" w:cs="Arial"/>
          <w:sz w:val="22"/>
          <w:szCs w:val="22"/>
        </w:rPr>
        <w:t xml:space="preserve">nterns follow the calendar of the cooperating school division during the period of the assignment.  However, according to university policy, interns who live on campus are not required to be present in their assigned schools when the University is officially recessed.  Many interns make arrangements to live off campus with friends for the few days when the dormitories are closed during University holidays.  In the event that the intern elects the University schedule over a conflicting school schedule, </w:t>
      </w:r>
      <w:r w:rsidR="00E47C65" w:rsidRPr="007E1447">
        <w:rPr>
          <w:rFonts w:ascii="Arial" w:hAnsi="Arial" w:cs="Arial"/>
          <w:sz w:val="22"/>
          <w:szCs w:val="22"/>
        </w:rPr>
        <w:t xml:space="preserve">he or </w:t>
      </w:r>
      <w:r w:rsidR="00CB0813" w:rsidRPr="007E1447">
        <w:rPr>
          <w:rFonts w:ascii="Arial" w:hAnsi="Arial" w:cs="Arial"/>
          <w:sz w:val="22"/>
          <w:szCs w:val="22"/>
        </w:rPr>
        <w:t>she will arrange for compensating professional activities (observations, etc.) while the cooperating school is recessed.  Such activities will be annotated in the student's log and initialed by supervisory personnel at the alternative location.</w:t>
      </w:r>
    </w:p>
    <w:p w:rsidR="00834F40" w:rsidRPr="00CB0813" w:rsidRDefault="00834F40" w:rsidP="00645FDC">
      <w:pPr>
        <w:tabs>
          <w:tab w:val="left" w:pos="0"/>
          <w:tab w:val="left" w:pos="412"/>
          <w:tab w:val="left" w:pos="720"/>
        </w:tabs>
        <w:suppressAutoHyphens/>
        <w:spacing w:line="276" w:lineRule="auto"/>
        <w:jc w:val="both"/>
        <w:rPr>
          <w:rFonts w:ascii="Times New Roman" w:hAnsi="Times New Roman"/>
          <w:szCs w:val="24"/>
        </w:rPr>
      </w:pPr>
    </w:p>
    <w:p w:rsidR="00CB0813" w:rsidRPr="00F14EF2" w:rsidRDefault="00A67E3B" w:rsidP="00645FDC">
      <w:pPr>
        <w:tabs>
          <w:tab w:val="left" w:pos="0"/>
          <w:tab w:val="left" w:pos="412"/>
          <w:tab w:val="left" w:pos="720"/>
        </w:tabs>
        <w:suppressAutoHyphens/>
        <w:spacing w:line="276" w:lineRule="auto"/>
        <w:rPr>
          <w:rFonts w:ascii="Arial" w:hAnsi="Arial" w:cs="Arial"/>
          <w:szCs w:val="24"/>
        </w:rPr>
      </w:pPr>
      <w:r w:rsidRPr="00F14EF2">
        <w:rPr>
          <w:rFonts w:ascii="Arial" w:hAnsi="Arial" w:cs="Arial"/>
          <w:b/>
          <w:bCs/>
          <w:szCs w:val="24"/>
        </w:rPr>
        <w:t xml:space="preserve">Absences </w:t>
      </w:r>
      <w:r w:rsidR="00CB0813" w:rsidRPr="00F14EF2">
        <w:rPr>
          <w:rFonts w:ascii="Arial" w:hAnsi="Arial" w:cs="Arial"/>
          <w:b/>
          <w:bCs/>
          <w:szCs w:val="24"/>
        </w:rPr>
        <w:t>Due to Illness</w:t>
      </w:r>
    </w:p>
    <w:p w:rsidR="008D4092" w:rsidRPr="007E1447" w:rsidRDefault="00CB0813" w:rsidP="00645FDC">
      <w:pPr>
        <w:tabs>
          <w:tab w:val="left" w:pos="0"/>
          <w:tab w:val="left" w:pos="412"/>
          <w:tab w:val="left" w:pos="720"/>
        </w:tabs>
        <w:suppressAutoHyphens/>
        <w:spacing w:line="276" w:lineRule="auto"/>
        <w:jc w:val="both"/>
        <w:rPr>
          <w:rFonts w:ascii="Arial" w:hAnsi="Arial" w:cs="Arial"/>
          <w:sz w:val="22"/>
          <w:szCs w:val="22"/>
        </w:rPr>
      </w:pPr>
      <w:r w:rsidRPr="007E1447">
        <w:rPr>
          <w:rFonts w:ascii="Arial" w:hAnsi="Arial" w:cs="Arial"/>
          <w:sz w:val="22"/>
          <w:szCs w:val="22"/>
        </w:rPr>
        <w:t xml:space="preserve">In all cases of personal illness, the intern must </w:t>
      </w:r>
      <w:r w:rsidR="007E1447" w:rsidRPr="007E1447">
        <w:rPr>
          <w:rFonts w:ascii="Arial" w:hAnsi="Arial" w:cs="Arial"/>
          <w:sz w:val="22"/>
          <w:szCs w:val="22"/>
        </w:rPr>
        <w:t xml:space="preserve">make 4 </w:t>
      </w:r>
      <w:r w:rsidRPr="007E1447">
        <w:rPr>
          <w:rFonts w:ascii="Arial" w:hAnsi="Arial" w:cs="Arial"/>
          <w:sz w:val="22"/>
          <w:szCs w:val="22"/>
        </w:rPr>
        <w:t>contact</w:t>
      </w:r>
      <w:r w:rsidR="007E1447" w:rsidRPr="007E1447">
        <w:rPr>
          <w:rFonts w:ascii="Arial" w:hAnsi="Arial" w:cs="Arial"/>
          <w:sz w:val="22"/>
          <w:szCs w:val="22"/>
        </w:rPr>
        <w:t>s: 1)</w:t>
      </w:r>
      <w:r w:rsidRPr="007E1447">
        <w:rPr>
          <w:rFonts w:ascii="Arial" w:hAnsi="Arial" w:cs="Arial"/>
          <w:sz w:val="22"/>
          <w:szCs w:val="22"/>
        </w:rPr>
        <w:t xml:space="preserve"> the </w:t>
      </w:r>
      <w:r w:rsidR="007E1447" w:rsidRPr="007E1447">
        <w:rPr>
          <w:rFonts w:ascii="Arial" w:hAnsi="Arial" w:cs="Arial"/>
          <w:sz w:val="22"/>
          <w:szCs w:val="22"/>
        </w:rPr>
        <w:t>cooperating professional teacher, 2)</w:t>
      </w:r>
      <w:r w:rsidRPr="007E1447">
        <w:rPr>
          <w:rFonts w:ascii="Arial" w:hAnsi="Arial" w:cs="Arial"/>
          <w:sz w:val="22"/>
          <w:szCs w:val="22"/>
        </w:rPr>
        <w:t xml:space="preserve"> the principal and/or the school office</w:t>
      </w:r>
      <w:r w:rsidR="007E1447" w:rsidRPr="007E1447">
        <w:rPr>
          <w:rFonts w:ascii="Arial" w:hAnsi="Arial" w:cs="Arial"/>
          <w:sz w:val="22"/>
          <w:szCs w:val="22"/>
        </w:rPr>
        <w:t>, 3)</w:t>
      </w:r>
      <w:r w:rsidRPr="007E1447">
        <w:rPr>
          <w:rFonts w:ascii="Arial" w:hAnsi="Arial" w:cs="Arial"/>
          <w:sz w:val="22"/>
          <w:szCs w:val="22"/>
        </w:rPr>
        <w:t xml:space="preserve"> the university supervisor</w:t>
      </w:r>
      <w:r w:rsidR="007E1447" w:rsidRPr="007E1447">
        <w:rPr>
          <w:rFonts w:ascii="Arial" w:hAnsi="Arial" w:cs="Arial"/>
          <w:sz w:val="22"/>
          <w:szCs w:val="22"/>
        </w:rPr>
        <w:t>, and 4) the Office of Field Experience at 831-5277</w:t>
      </w:r>
      <w:r w:rsidRPr="007E1447">
        <w:rPr>
          <w:rFonts w:ascii="Arial" w:hAnsi="Arial" w:cs="Arial"/>
          <w:sz w:val="22"/>
          <w:szCs w:val="22"/>
        </w:rPr>
        <w:t xml:space="preserve">. </w:t>
      </w:r>
      <w:r w:rsidR="007E1447">
        <w:rPr>
          <w:rFonts w:ascii="Arial" w:hAnsi="Arial" w:cs="Arial"/>
          <w:sz w:val="22"/>
          <w:szCs w:val="22"/>
        </w:rPr>
        <w:t xml:space="preserve">The intern </w:t>
      </w:r>
      <w:r w:rsidR="007E1447" w:rsidRPr="007E1447">
        <w:rPr>
          <w:rFonts w:ascii="Arial" w:hAnsi="Arial" w:cs="Arial"/>
          <w:sz w:val="22"/>
          <w:szCs w:val="22"/>
        </w:rPr>
        <w:t>must submit a note to that Office from a health provider if the absence last</w:t>
      </w:r>
      <w:r w:rsidR="007E1447">
        <w:rPr>
          <w:rFonts w:ascii="Arial" w:hAnsi="Arial" w:cs="Arial"/>
          <w:sz w:val="22"/>
          <w:szCs w:val="22"/>
        </w:rPr>
        <w:t>s</w:t>
      </w:r>
      <w:r w:rsidR="007E1447" w:rsidRPr="007E1447">
        <w:rPr>
          <w:rFonts w:ascii="Arial" w:hAnsi="Arial" w:cs="Arial"/>
          <w:sz w:val="22"/>
          <w:szCs w:val="22"/>
        </w:rPr>
        <w:t xml:space="preserve"> more than three days. </w:t>
      </w:r>
      <w:r w:rsidRPr="007E1447">
        <w:rPr>
          <w:rFonts w:ascii="Arial" w:hAnsi="Arial" w:cs="Arial"/>
          <w:sz w:val="22"/>
          <w:szCs w:val="22"/>
        </w:rPr>
        <w:t xml:space="preserve">The intern must make sure that any lesson </w:t>
      </w:r>
      <w:r w:rsidR="00771779">
        <w:rPr>
          <w:rFonts w:ascii="Arial" w:hAnsi="Arial" w:cs="Arial"/>
          <w:sz w:val="22"/>
          <w:szCs w:val="22"/>
        </w:rPr>
        <w:t xml:space="preserve">plans, corrected papers, or </w:t>
      </w:r>
      <w:r w:rsidRPr="007E1447">
        <w:rPr>
          <w:rFonts w:ascii="Arial" w:hAnsi="Arial" w:cs="Arial"/>
          <w:sz w:val="22"/>
          <w:szCs w:val="22"/>
        </w:rPr>
        <w:t xml:space="preserve">other materials are taken to the school to be available when needed. </w:t>
      </w:r>
    </w:p>
    <w:p w:rsidR="00CB0813" w:rsidRPr="00CB0813" w:rsidRDefault="00CB0813" w:rsidP="00645FDC">
      <w:pPr>
        <w:tabs>
          <w:tab w:val="center" w:pos="4680"/>
        </w:tabs>
        <w:suppressAutoHyphens/>
        <w:spacing w:line="276" w:lineRule="auto"/>
        <w:jc w:val="both"/>
        <w:rPr>
          <w:rFonts w:ascii="Times New Roman" w:hAnsi="Times New Roman"/>
          <w:b/>
          <w:bCs/>
          <w:szCs w:val="24"/>
        </w:rPr>
      </w:pPr>
    </w:p>
    <w:p w:rsidR="00CB0813" w:rsidRPr="00F14EF2" w:rsidRDefault="00CB0813" w:rsidP="00645FDC">
      <w:pPr>
        <w:tabs>
          <w:tab w:val="left" w:pos="0"/>
          <w:tab w:val="left" w:pos="412"/>
          <w:tab w:val="left" w:pos="720"/>
        </w:tabs>
        <w:suppressAutoHyphens/>
        <w:spacing w:line="276" w:lineRule="auto"/>
        <w:rPr>
          <w:rFonts w:ascii="Arial" w:hAnsi="Arial" w:cs="Arial"/>
          <w:szCs w:val="24"/>
        </w:rPr>
      </w:pPr>
      <w:r w:rsidRPr="00F14EF2">
        <w:rPr>
          <w:rFonts w:ascii="Arial" w:hAnsi="Arial" w:cs="Arial"/>
          <w:b/>
          <w:bCs/>
          <w:szCs w:val="24"/>
        </w:rPr>
        <w:t>Absences for Professional Activity</w:t>
      </w:r>
    </w:p>
    <w:p w:rsidR="00CB0813" w:rsidRPr="003D3DEB" w:rsidRDefault="00CB0813" w:rsidP="00645FDC">
      <w:pPr>
        <w:tabs>
          <w:tab w:val="left" w:pos="0"/>
          <w:tab w:val="left" w:pos="412"/>
          <w:tab w:val="left" w:pos="720"/>
        </w:tabs>
        <w:suppressAutoHyphens/>
        <w:spacing w:line="276" w:lineRule="auto"/>
        <w:jc w:val="both"/>
        <w:rPr>
          <w:rFonts w:ascii="Arial" w:hAnsi="Arial" w:cs="Arial"/>
          <w:sz w:val="22"/>
          <w:szCs w:val="22"/>
        </w:rPr>
      </w:pPr>
      <w:r w:rsidRPr="003D3DEB">
        <w:rPr>
          <w:rFonts w:ascii="Arial" w:hAnsi="Arial" w:cs="Arial"/>
          <w:sz w:val="22"/>
          <w:szCs w:val="22"/>
          <w:u w:val="single"/>
        </w:rPr>
        <w:t>Intern-Initiated Professional Activity.</w:t>
      </w:r>
      <w:r w:rsidRPr="003D3DEB">
        <w:rPr>
          <w:rFonts w:ascii="Arial" w:hAnsi="Arial" w:cs="Arial"/>
          <w:sz w:val="22"/>
          <w:szCs w:val="22"/>
        </w:rPr>
        <w:t xml:space="preserve">  Interns have three professional leave days which they can use to take part in employment interviews, meetings of professional organizations, or other professional activities. The intern is responsible for </w:t>
      </w:r>
      <w:r w:rsidRPr="003D3DEB">
        <w:rPr>
          <w:rFonts w:ascii="Arial" w:hAnsi="Arial" w:cs="Arial"/>
          <w:b/>
          <w:bCs/>
          <w:sz w:val="22"/>
          <w:szCs w:val="22"/>
        </w:rPr>
        <w:t xml:space="preserve">submitting a written request, </w:t>
      </w:r>
      <w:r w:rsidRPr="003D3DEB">
        <w:rPr>
          <w:rFonts w:ascii="Arial" w:hAnsi="Arial" w:cs="Arial"/>
          <w:sz w:val="22"/>
          <w:szCs w:val="22"/>
        </w:rPr>
        <w:t>including the dates she will be absent and the reasons,</w:t>
      </w:r>
      <w:r w:rsidRPr="003D3DEB">
        <w:rPr>
          <w:rFonts w:ascii="Arial" w:hAnsi="Arial" w:cs="Arial"/>
          <w:b/>
          <w:bCs/>
          <w:sz w:val="22"/>
          <w:szCs w:val="22"/>
        </w:rPr>
        <w:t xml:space="preserve"> </w:t>
      </w:r>
      <w:r w:rsidRPr="003D3DEB">
        <w:rPr>
          <w:rFonts w:ascii="Arial" w:hAnsi="Arial" w:cs="Arial"/>
          <w:sz w:val="22"/>
          <w:szCs w:val="22"/>
        </w:rPr>
        <w:t>three or more weeks prior to the absence to the supervising teacher and supervisor who must approve and sign it. A copy</w:t>
      </w:r>
      <w:r w:rsidR="00F816BF" w:rsidRPr="003D3DEB">
        <w:rPr>
          <w:rFonts w:ascii="Arial" w:hAnsi="Arial" w:cs="Arial"/>
          <w:sz w:val="22"/>
          <w:szCs w:val="22"/>
        </w:rPr>
        <w:t xml:space="preserve"> of the leave request </w:t>
      </w:r>
      <w:r w:rsidRPr="003D3DEB">
        <w:rPr>
          <w:rFonts w:ascii="Arial" w:hAnsi="Arial" w:cs="Arial"/>
          <w:sz w:val="22"/>
          <w:szCs w:val="22"/>
        </w:rPr>
        <w:t>is given to the Field Experience Office.</w:t>
      </w:r>
    </w:p>
    <w:p w:rsidR="00437CAD" w:rsidRPr="003D3DEB" w:rsidRDefault="004E040B" w:rsidP="00645FDC">
      <w:pPr>
        <w:tabs>
          <w:tab w:val="left" w:pos="0"/>
          <w:tab w:val="left" w:pos="412"/>
          <w:tab w:val="left" w:pos="720"/>
        </w:tabs>
        <w:suppressAutoHyphens/>
        <w:spacing w:line="276" w:lineRule="auto"/>
        <w:jc w:val="both"/>
        <w:rPr>
          <w:rFonts w:ascii="Arial" w:hAnsi="Arial" w:cs="Arial"/>
          <w:sz w:val="22"/>
          <w:szCs w:val="22"/>
        </w:rPr>
      </w:pPr>
      <w:r w:rsidRPr="003D3DEB">
        <w:rPr>
          <w:rFonts w:ascii="Arial" w:hAnsi="Arial" w:cs="Arial"/>
          <w:sz w:val="22"/>
          <w:szCs w:val="22"/>
          <w:u w:val="single"/>
        </w:rPr>
        <w:t>University-Initiated Professional Activity</w:t>
      </w:r>
      <w:r w:rsidR="00956698" w:rsidRPr="003D3DEB">
        <w:rPr>
          <w:rFonts w:ascii="Arial" w:hAnsi="Arial" w:cs="Arial"/>
          <w:sz w:val="22"/>
          <w:szCs w:val="22"/>
          <w:u w:val="single"/>
        </w:rPr>
        <w:t>.</w:t>
      </w:r>
      <w:r w:rsidRPr="003D3DEB">
        <w:rPr>
          <w:rFonts w:ascii="Arial" w:hAnsi="Arial" w:cs="Arial"/>
          <w:sz w:val="22"/>
          <w:szCs w:val="22"/>
          <w:u w:val="single"/>
        </w:rPr>
        <w:t xml:space="preserve"> </w:t>
      </w:r>
      <w:r w:rsidRPr="003D3DEB">
        <w:rPr>
          <w:rFonts w:ascii="Arial" w:hAnsi="Arial" w:cs="Arial"/>
          <w:sz w:val="22"/>
          <w:szCs w:val="22"/>
        </w:rPr>
        <w:t xml:space="preserve"> The University supervisor will give notice of required seminars well in advance. If interns must be absent from the field to attend, the absence will not be considered as part of the intern's three professional leave days. </w:t>
      </w:r>
    </w:p>
    <w:p w:rsidR="00CB0813" w:rsidRPr="003D3DEB" w:rsidRDefault="00CB0813" w:rsidP="00645FDC">
      <w:pPr>
        <w:tabs>
          <w:tab w:val="left" w:pos="0"/>
          <w:tab w:val="left" w:pos="412"/>
          <w:tab w:val="left" w:pos="720"/>
        </w:tabs>
        <w:suppressAutoHyphens/>
        <w:spacing w:line="276" w:lineRule="auto"/>
        <w:jc w:val="both"/>
        <w:rPr>
          <w:rFonts w:ascii="Arial" w:hAnsi="Arial" w:cs="Arial"/>
          <w:sz w:val="22"/>
          <w:szCs w:val="22"/>
        </w:rPr>
      </w:pPr>
      <w:r w:rsidRPr="003D3DEB">
        <w:rPr>
          <w:rFonts w:ascii="Arial" w:hAnsi="Arial" w:cs="Arial"/>
          <w:sz w:val="22"/>
          <w:szCs w:val="22"/>
        </w:rPr>
        <w:tab/>
      </w:r>
      <w:r w:rsidRPr="003D3DEB">
        <w:rPr>
          <w:rFonts w:ascii="Arial" w:hAnsi="Arial" w:cs="Arial"/>
          <w:sz w:val="22"/>
          <w:szCs w:val="22"/>
        </w:rPr>
        <w:tab/>
      </w:r>
    </w:p>
    <w:p w:rsidR="00CB0813" w:rsidRPr="00F14EF2" w:rsidRDefault="00CB0813" w:rsidP="00645FDC">
      <w:pPr>
        <w:tabs>
          <w:tab w:val="left" w:pos="0"/>
          <w:tab w:val="left" w:pos="412"/>
          <w:tab w:val="left" w:pos="720"/>
        </w:tabs>
        <w:suppressAutoHyphens/>
        <w:spacing w:line="276" w:lineRule="auto"/>
        <w:rPr>
          <w:rFonts w:ascii="Arial" w:hAnsi="Arial" w:cs="Arial"/>
          <w:szCs w:val="24"/>
        </w:rPr>
      </w:pPr>
      <w:r w:rsidRPr="00F14EF2">
        <w:rPr>
          <w:rFonts w:ascii="Arial" w:hAnsi="Arial" w:cs="Arial"/>
          <w:b/>
          <w:bCs/>
          <w:szCs w:val="24"/>
        </w:rPr>
        <w:t>Absences Due to Personal Reasons</w:t>
      </w:r>
    </w:p>
    <w:p w:rsidR="003D3DEB" w:rsidRDefault="00CB0813" w:rsidP="00645FDC">
      <w:pPr>
        <w:tabs>
          <w:tab w:val="left" w:pos="0"/>
          <w:tab w:val="left" w:pos="412"/>
          <w:tab w:val="left" w:pos="720"/>
        </w:tabs>
        <w:suppressAutoHyphens/>
        <w:spacing w:line="276" w:lineRule="auto"/>
        <w:jc w:val="both"/>
        <w:rPr>
          <w:rFonts w:ascii="Arial" w:hAnsi="Arial" w:cs="Arial"/>
          <w:sz w:val="22"/>
          <w:szCs w:val="22"/>
        </w:rPr>
      </w:pPr>
      <w:r w:rsidRPr="003D3DEB">
        <w:rPr>
          <w:rFonts w:ascii="Arial" w:hAnsi="Arial" w:cs="Arial"/>
          <w:sz w:val="22"/>
          <w:szCs w:val="22"/>
        </w:rPr>
        <w:t xml:space="preserve">If a non-illness personal emergency (such as a death in the family) occurs, the intern should notify </w:t>
      </w:r>
      <w:r w:rsidR="003D3DEB">
        <w:rPr>
          <w:rFonts w:ascii="Arial" w:hAnsi="Arial" w:cs="Arial"/>
          <w:sz w:val="22"/>
          <w:szCs w:val="22"/>
        </w:rPr>
        <w:t xml:space="preserve">the same 4 parties as in illnesses. </w:t>
      </w:r>
      <w:r w:rsidR="003D3DEB" w:rsidRPr="003D3DEB">
        <w:rPr>
          <w:rFonts w:ascii="Arial" w:hAnsi="Arial" w:cs="Arial"/>
          <w:sz w:val="22"/>
          <w:szCs w:val="22"/>
        </w:rPr>
        <w:t xml:space="preserve">If this is not possible, </w:t>
      </w:r>
      <w:r w:rsidRPr="003D3DEB">
        <w:rPr>
          <w:rFonts w:ascii="Arial" w:hAnsi="Arial" w:cs="Arial"/>
          <w:sz w:val="22"/>
          <w:szCs w:val="22"/>
        </w:rPr>
        <w:t xml:space="preserve">the </w:t>
      </w:r>
      <w:r w:rsidR="003D3DEB">
        <w:rPr>
          <w:rFonts w:ascii="Arial" w:hAnsi="Arial" w:cs="Arial"/>
          <w:sz w:val="22"/>
          <w:szCs w:val="22"/>
        </w:rPr>
        <w:t xml:space="preserve">intern should notify the </w:t>
      </w:r>
      <w:r w:rsidRPr="003D3DEB">
        <w:rPr>
          <w:rFonts w:ascii="Arial" w:hAnsi="Arial" w:cs="Arial"/>
          <w:sz w:val="22"/>
          <w:szCs w:val="22"/>
        </w:rPr>
        <w:t>supervisor who will then inform the teacher and the Field Experience Office</w:t>
      </w:r>
      <w:r w:rsidR="003D3DEB">
        <w:rPr>
          <w:rFonts w:ascii="Arial" w:hAnsi="Arial" w:cs="Arial"/>
          <w:sz w:val="22"/>
          <w:szCs w:val="22"/>
        </w:rPr>
        <w:t xml:space="preserve"> or</w:t>
      </w:r>
      <w:r w:rsidRPr="003D3DEB">
        <w:rPr>
          <w:rFonts w:ascii="Arial" w:hAnsi="Arial" w:cs="Arial"/>
          <w:sz w:val="22"/>
          <w:szCs w:val="22"/>
        </w:rPr>
        <w:t xml:space="preserve"> </w:t>
      </w:r>
      <w:r w:rsidR="003D3DEB">
        <w:rPr>
          <w:rFonts w:ascii="Arial" w:hAnsi="Arial" w:cs="Arial"/>
          <w:sz w:val="22"/>
          <w:szCs w:val="22"/>
        </w:rPr>
        <w:t xml:space="preserve">the intern should </w:t>
      </w:r>
      <w:r w:rsidRPr="003D3DEB">
        <w:rPr>
          <w:rFonts w:ascii="Arial" w:hAnsi="Arial" w:cs="Arial"/>
          <w:sz w:val="22"/>
          <w:szCs w:val="22"/>
        </w:rPr>
        <w:t xml:space="preserve">leave a message at the </w:t>
      </w:r>
      <w:r w:rsidR="00956698" w:rsidRPr="003D3DEB">
        <w:rPr>
          <w:rFonts w:ascii="Arial" w:hAnsi="Arial" w:cs="Arial"/>
          <w:sz w:val="22"/>
          <w:szCs w:val="22"/>
        </w:rPr>
        <w:t xml:space="preserve">24-hour message line in the </w:t>
      </w:r>
      <w:r w:rsidRPr="003D3DEB">
        <w:rPr>
          <w:rFonts w:ascii="Arial" w:hAnsi="Arial" w:cs="Arial"/>
          <w:sz w:val="22"/>
          <w:szCs w:val="22"/>
        </w:rPr>
        <w:t xml:space="preserve">Field Experience Office </w:t>
      </w:r>
      <w:r w:rsidR="00956698" w:rsidRPr="003D3DEB">
        <w:rPr>
          <w:rFonts w:ascii="Arial" w:hAnsi="Arial" w:cs="Arial"/>
          <w:sz w:val="22"/>
          <w:szCs w:val="22"/>
        </w:rPr>
        <w:t xml:space="preserve">(831-5277) </w:t>
      </w:r>
      <w:r w:rsidR="00E47C65" w:rsidRPr="003D3DEB">
        <w:rPr>
          <w:rFonts w:ascii="Arial" w:hAnsi="Arial" w:cs="Arial"/>
          <w:sz w:val="22"/>
          <w:szCs w:val="22"/>
        </w:rPr>
        <w:t>and inform the office if the</w:t>
      </w:r>
      <w:r w:rsidR="00437CAD" w:rsidRPr="003D3DEB">
        <w:rPr>
          <w:rFonts w:ascii="Arial" w:hAnsi="Arial" w:cs="Arial"/>
          <w:sz w:val="22"/>
          <w:szCs w:val="22"/>
        </w:rPr>
        <w:t xml:space="preserve"> supervisor and/or teacher need</w:t>
      </w:r>
      <w:r w:rsidR="00E47C65" w:rsidRPr="003D3DEB">
        <w:rPr>
          <w:rFonts w:ascii="Arial" w:hAnsi="Arial" w:cs="Arial"/>
          <w:sz w:val="22"/>
          <w:szCs w:val="22"/>
        </w:rPr>
        <w:t xml:space="preserve"> to be contacted. </w:t>
      </w:r>
    </w:p>
    <w:p w:rsidR="00771779" w:rsidRDefault="00771779" w:rsidP="00645FDC">
      <w:pPr>
        <w:tabs>
          <w:tab w:val="left" w:pos="0"/>
          <w:tab w:val="left" w:pos="412"/>
          <w:tab w:val="left" w:pos="720"/>
        </w:tabs>
        <w:suppressAutoHyphens/>
        <w:spacing w:line="276" w:lineRule="auto"/>
        <w:jc w:val="both"/>
        <w:rPr>
          <w:rFonts w:ascii="Arial" w:hAnsi="Arial" w:cs="Arial"/>
          <w:sz w:val="22"/>
          <w:szCs w:val="22"/>
        </w:rPr>
      </w:pPr>
    </w:p>
    <w:p w:rsidR="00CB0813" w:rsidRPr="003D3DEB" w:rsidRDefault="00CB0813" w:rsidP="00645FDC">
      <w:pPr>
        <w:tabs>
          <w:tab w:val="left" w:pos="0"/>
          <w:tab w:val="left" w:pos="412"/>
          <w:tab w:val="left" w:pos="720"/>
        </w:tabs>
        <w:suppressAutoHyphens/>
        <w:spacing w:line="276" w:lineRule="auto"/>
        <w:jc w:val="both"/>
        <w:rPr>
          <w:rFonts w:ascii="Arial" w:hAnsi="Arial" w:cs="Arial"/>
          <w:sz w:val="22"/>
          <w:szCs w:val="22"/>
        </w:rPr>
      </w:pPr>
      <w:r w:rsidRPr="003D3DEB">
        <w:rPr>
          <w:rFonts w:ascii="Arial" w:hAnsi="Arial" w:cs="Arial"/>
          <w:sz w:val="22"/>
          <w:szCs w:val="22"/>
        </w:rPr>
        <w:t xml:space="preserve">If the personal reason for absence is not an emergency, the student must submit a </w:t>
      </w:r>
      <w:r w:rsidR="003D3DEB">
        <w:rPr>
          <w:rFonts w:ascii="Arial" w:hAnsi="Arial" w:cs="Arial"/>
          <w:sz w:val="22"/>
          <w:szCs w:val="22"/>
        </w:rPr>
        <w:t xml:space="preserve">professionally </w:t>
      </w:r>
      <w:r w:rsidRPr="003D3DEB">
        <w:rPr>
          <w:rFonts w:ascii="Arial" w:hAnsi="Arial" w:cs="Arial"/>
          <w:sz w:val="22"/>
          <w:szCs w:val="22"/>
        </w:rPr>
        <w:t>written request</w:t>
      </w:r>
      <w:r w:rsidR="00644377">
        <w:rPr>
          <w:rFonts w:ascii="Arial" w:hAnsi="Arial" w:cs="Arial"/>
          <w:sz w:val="22"/>
          <w:szCs w:val="22"/>
        </w:rPr>
        <w:t>, asking</w:t>
      </w:r>
      <w:r w:rsidRPr="003D3DEB">
        <w:rPr>
          <w:rFonts w:ascii="Arial" w:hAnsi="Arial" w:cs="Arial"/>
          <w:sz w:val="22"/>
          <w:szCs w:val="22"/>
        </w:rPr>
        <w:t xml:space="preserve"> for permission</w:t>
      </w:r>
      <w:r w:rsidR="00E47C65" w:rsidRPr="003D3DEB">
        <w:rPr>
          <w:rFonts w:ascii="Arial" w:hAnsi="Arial" w:cs="Arial"/>
          <w:sz w:val="22"/>
          <w:szCs w:val="22"/>
        </w:rPr>
        <w:t xml:space="preserve"> </w:t>
      </w:r>
      <w:r w:rsidR="00644377">
        <w:rPr>
          <w:rFonts w:ascii="Arial" w:hAnsi="Arial" w:cs="Arial"/>
          <w:sz w:val="22"/>
          <w:szCs w:val="22"/>
        </w:rPr>
        <w:t>of</w:t>
      </w:r>
      <w:r w:rsidR="00E47C65" w:rsidRPr="003D3DEB">
        <w:rPr>
          <w:rFonts w:ascii="Arial" w:hAnsi="Arial" w:cs="Arial"/>
          <w:sz w:val="22"/>
          <w:szCs w:val="22"/>
        </w:rPr>
        <w:t xml:space="preserve"> the cooperating teacher and university supervisor</w:t>
      </w:r>
      <w:r w:rsidRPr="003D3DEB">
        <w:rPr>
          <w:rFonts w:ascii="Arial" w:hAnsi="Arial" w:cs="Arial"/>
          <w:sz w:val="22"/>
          <w:szCs w:val="22"/>
        </w:rPr>
        <w:t xml:space="preserve"> for a lea</w:t>
      </w:r>
      <w:r w:rsidR="003D3DEB">
        <w:rPr>
          <w:rFonts w:ascii="Arial" w:hAnsi="Arial" w:cs="Arial"/>
          <w:sz w:val="22"/>
          <w:szCs w:val="22"/>
        </w:rPr>
        <w:t>ve of absence.</w:t>
      </w:r>
    </w:p>
    <w:p w:rsidR="00771779" w:rsidRDefault="00771779" w:rsidP="00645FDC">
      <w:pPr>
        <w:tabs>
          <w:tab w:val="left" w:pos="0"/>
          <w:tab w:val="left" w:pos="412"/>
          <w:tab w:val="left" w:pos="720"/>
        </w:tabs>
        <w:suppressAutoHyphens/>
        <w:spacing w:line="276" w:lineRule="auto"/>
        <w:jc w:val="both"/>
        <w:rPr>
          <w:rFonts w:ascii="Arial" w:hAnsi="Arial" w:cs="Arial"/>
          <w:sz w:val="22"/>
          <w:szCs w:val="22"/>
        </w:rPr>
      </w:pPr>
    </w:p>
    <w:p w:rsidR="0037784B" w:rsidRPr="003D3DEB" w:rsidRDefault="003D3DEB" w:rsidP="00645FDC">
      <w:pPr>
        <w:tabs>
          <w:tab w:val="left" w:pos="0"/>
          <w:tab w:val="left" w:pos="412"/>
          <w:tab w:val="left" w:pos="720"/>
        </w:tabs>
        <w:suppressAutoHyphens/>
        <w:spacing w:line="276" w:lineRule="auto"/>
        <w:jc w:val="both"/>
        <w:rPr>
          <w:rFonts w:ascii="Arial" w:hAnsi="Arial" w:cs="Arial"/>
          <w:sz w:val="22"/>
          <w:szCs w:val="22"/>
        </w:rPr>
      </w:pPr>
      <w:r w:rsidRPr="003D3DEB">
        <w:rPr>
          <w:rFonts w:ascii="Arial" w:hAnsi="Arial" w:cs="Arial"/>
          <w:sz w:val="22"/>
          <w:szCs w:val="22"/>
        </w:rPr>
        <w:t xml:space="preserve">All absences, including late arrivals or early departures, must be accurately entered into the log by the intern and then tallied and entered on the final log sheet turned in at the end of the semester.  </w:t>
      </w:r>
      <w:r w:rsidR="00CB0813" w:rsidRPr="003D3DEB">
        <w:rPr>
          <w:rFonts w:ascii="Arial" w:hAnsi="Arial" w:cs="Arial"/>
          <w:sz w:val="22"/>
          <w:szCs w:val="22"/>
        </w:rPr>
        <w:t>Supervisors examine the intern's log each week and confer with supervisi</w:t>
      </w:r>
      <w:r w:rsidR="00E47C65" w:rsidRPr="003D3DEB">
        <w:rPr>
          <w:rFonts w:ascii="Arial" w:hAnsi="Arial" w:cs="Arial"/>
          <w:sz w:val="22"/>
          <w:szCs w:val="22"/>
        </w:rPr>
        <w:t>ng teacher regarding any time the intern might have missed</w:t>
      </w:r>
      <w:r w:rsidR="00CB0813" w:rsidRPr="003D3DEB">
        <w:rPr>
          <w:rFonts w:ascii="Arial" w:hAnsi="Arial" w:cs="Arial"/>
          <w:sz w:val="22"/>
          <w:szCs w:val="22"/>
        </w:rPr>
        <w:t>.  Concerns about the frequency or number of absences raised by either the supervising teacher or the university supervisor will be brought to the attention of the intern and the Ass</w:t>
      </w:r>
      <w:r w:rsidR="00F851DE" w:rsidRPr="003D3DEB">
        <w:rPr>
          <w:rFonts w:ascii="Arial" w:hAnsi="Arial" w:cs="Arial"/>
          <w:sz w:val="22"/>
          <w:szCs w:val="22"/>
        </w:rPr>
        <w:t>ociate</w:t>
      </w:r>
      <w:r w:rsidR="0037784B">
        <w:rPr>
          <w:rFonts w:ascii="Arial" w:hAnsi="Arial" w:cs="Arial"/>
          <w:sz w:val="22"/>
          <w:szCs w:val="22"/>
        </w:rPr>
        <w:t xml:space="preserve"> Dean.</w:t>
      </w:r>
    </w:p>
    <w:p w:rsidR="00CB0813" w:rsidRPr="003D3DEB" w:rsidRDefault="00DD3B32" w:rsidP="00CB0813">
      <w:pPr>
        <w:framePr w:w="9120" w:h="1591" w:hSpace="240" w:wrap="auto" w:vAnchor="text" w:hAnchor="page" w:x="1771" w:y="253"/>
        <w:pBdr>
          <w:top w:val="single" w:sz="18" w:space="5" w:color="auto" w:shadow="1"/>
          <w:left w:val="single" w:sz="18" w:space="5" w:color="auto" w:shadow="1"/>
          <w:bottom w:val="single" w:sz="18" w:space="5" w:color="auto" w:shadow="1"/>
          <w:right w:val="single" w:sz="18" w:space="5" w:color="auto" w:shadow="1"/>
        </w:pBdr>
        <w:shd w:val="pct10" w:color="auto" w:fill="auto"/>
        <w:tabs>
          <w:tab w:val="left" w:pos="0"/>
          <w:tab w:val="left" w:pos="412"/>
          <w:tab w:val="left" w:pos="720"/>
        </w:tabs>
        <w:suppressAutoHyphens/>
        <w:spacing w:line="240" w:lineRule="atLeast"/>
        <w:jc w:val="both"/>
        <w:rPr>
          <w:rFonts w:ascii="Arial" w:hAnsi="Arial" w:cs="Arial"/>
          <w:b/>
          <w:bCs/>
          <w:spacing w:val="-3"/>
          <w:sz w:val="22"/>
          <w:szCs w:val="22"/>
        </w:rPr>
      </w:pPr>
      <w:r w:rsidRPr="003D3DEB">
        <w:rPr>
          <w:rFonts w:ascii="Arial" w:hAnsi="Arial" w:cs="Arial"/>
          <w:b/>
          <w:bCs/>
          <w:sz w:val="22"/>
          <w:szCs w:val="22"/>
        </w:rPr>
        <w:fldChar w:fldCharType="begin"/>
      </w:r>
      <w:r w:rsidR="00CB0813" w:rsidRPr="003D3DEB">
        <w:rPr>
          <w:rFonts w:ascii="Arial" w:hAnsi="Arial" w:cs="Arial"/>
          <w:b/>
          <w:bCs/>
          <w:sz w:val="22"/>
          <w:szCs w:val="22"/>
        </w:rPr>
        <w:instrText xml:space="preserve">PRIVATE </w:instrText>
      </w:r>
      <w:r w:rsidRPr="003D3DEB">
        <w:rPr>
          <w:rFonts w:ascii="Arial" w:hAnsi="Arial" w:cs="Arial"/>
          <w:b/>
          <w:bCs/>
          <w:sz w:val="22"/>
          <w:szCs w:val="22"/>
        </w:rPr>
        <w:fldChar w:fldCharType="end"/>
      </w:r>
      <w:r w:rsidR="00CB0813" w:rsidRPr="003D3DEB">
        <w:rPr>
          <w:rFonts w:ascii="Arial" w:hAnsi="Arial" w:cs="Arial"/>
          <w:b/>
          <w:bCs/>
          <w:spacing w:val="-3"/>
          <w:sz w:val="22"/>
          <w:szCs w:val="22"/>
        </w:rPr>
        <w:t xml:space="preserve">NOTE: Extensive absences or repeated tardiness, </w:t>
      </w:r>
      <w:r w:rsidR="00E47C65" w:rsidRPr="003D3DEB">
        <w:rPr>
          <w:rFonts w:ascii="Arial" w:hAnsi="Arial" w:cs="Arial"/>
          <w:b/>
          <w:bCs/>
          <w:spacing w:val="-3"/>
          <w:sz w:val="22"/>
          <w:szCs w:val="22"/>
        </w:rPr>
        <w:t>for any reason</w:t>
      </w:r>
      <w:r w:rsidR="00CB0813" w:rsidRPr="003D3DEB">
        <w:rPr>
          <w:rFonts w:ascii="Arial" w:hAnsi="Arial" w:cs="Arial"/>
          <w:b/>
          <w:bCs/>
          <w:spacing w:val="-3"/>
          <w:sz w:val="22"/>
          <w:szCs w:val="22"/>
        </w:rPr>
        <w:t>, could jeopardize successful completion of the program.  The student might be required to spend additional time in the program to make up days missed.  Any plans for extending the time in the field placement must be approved by the supervising teacher, university supervisor, and Ass</w:t>
      </w:r>
      <w:r w:rsidR="00F851DE" w:rsidRPr="003D3DEB">
        <w:rPr>
          <w:rFonts w:ascii="Arial" w:hAnsi="Arial" w:cs="Arial"/>
          <w:b/>
          <w:bCs/>
          <w:spacing w:val="-3"/>
          <w:sz w:val="22"/>
          <w:szCs w:val="22"/>
        </w:rPr>
        <w:t>ociate</w:t>
      </w:r>
      <w:r w:rsidR="00CB0813" w:rsidRPr="003D3DEB">
        <w:rPr>
          <w:rFonts w:ascii="Arial" w:hAnsi="Arial" w:cs="Arial"/>
          <w:b/>
          <w:bCs/>
          <w:spacing w:val="-3"/>
          <w:sz w:val="22"/>
          <w:szCs w:val="22"/>
        </w:rPr>
        <w:t xml:space="preserve"> Dean. </w:t>
      </w:r>
    </w:p>
    <w:p w:rsidR="00CB0813" w:rsidRPr="00CB0813" w:rsidRDefault="00DD3B32" w:rsidP="00CB0813">
      <w:pPr>
        <w:pStyle w:val="Caption"/>
        <w:framePr w:w="9120" w:h="1591" w:hSpace="240" w:wrap="auto" w:vAnchor="text" w:hAnchor="page" w:x="1771" w:y="253"/>
        <w:pBdr>
          <w:top w:val="single" w:sz="18" w:space="5" w:color="auto" w:shadow="1"/>
          <w:left w:val="single" w:sz="18" w:space="5" w:color="auto" w:shadow="1"/>
          <w:bottom w:val="single" w:sz="18" w:space="5" w:color="auto" w:shadow="1"/>
          <w:right w:val="single" w:sz="18" w:space="5" w:color="auto" w:shadow="1"/>
        </w:pBdr>
        <w:shd w:val="pct10" w:color="auto" w:fill="auto"/>
        <w:tabs>
          <w:tab w:val="left" w:pos="0"/>
          <w:tab w:val="left" w:pos="412"/>
          <w:tab w:val="left" w:pos="720"/>
        </w:tabs>
        <w:suppressAutoHyphens/>
        <w:spacing w:line="1" w:lineRule="exact"/>
        <w:jc w:val="both"/>
        <w:rPr>
          <w:rFonts w:ascii="Times New Roman" w:hAnsi="Times New Roman"/>
          <w:vanish/>
          <w:spacing w:val="-3"/>
          <w:szCs w:val="24"/>
        </w:rPr>
      </w:pPr>
      <w:r w:rsidRPr="00CB0813">
        <w:rPr>
          <w:rFonts w:ascii="Times New Roman" w:hAnsi="Times New Roman"/>
          <w:vanish/>
          <w:spacing w:val="-3"/>
          <w:szCs w:val="24"/>
        </w:rPr>
        <w:fldChar w:fldCharType="begin"/>
      </w:r>
      <w:r w:rsidR="00CB0813" w:rsidRPr="00CB0813">
        <w:rPr>
          <w:rFonts w:ascii="Times New Roman" w:hAnsi="Times New Roman"/>
          <w:vanish/>
          <w:spacing w:val="-3"/>
          <w:szCs w:val="24"/>
        </w:rPr>
        <w:instrText>seq Text_Box  \* Arabic  \r0</w:instrText>
      </w:r>
      <w:r w:rsidRPr="00CB0813">
        <w:rPr>
          <w:rFonts w:ascii="Times New Roman" w:hAnsi="Times New Roman"/>
          <w:vanish/>
          <w:spacing w:val="-3"/>
          <w:szCs w:val="24"/>
        </w:rPr>
        <w:fldChar w:fldCharType="separate"/>
      </w:r>
      <w:r w:rsidR="00EB6542">
        <w:rPr>
          <w:rFonts w:ascii="Times New Roman" w:hAnsi="Times New Roman"/>
          <w:noProof/>
          <w:vanish/>
          <w:spacing w:val="-3"/>
          <w:szCs w:val="24"/>
        </w:rPr>
        <w:t>0</w:t>
      </w:r>
      <w:r w:rsidRPr="00CB0813">
        <w:rPr>
          <w:rFonts w:ascii="Times New Roman" w:hAnsi="Times New Roman"/>
          <w:vanish/>
          <w:spacing w:val="-3"/>
          <w:szCs w:val="24"/>
        </w:rPr>
        <w:fldChar w:fldCharType="end"/>
      </w:r>
    </w:p>
    <w:p w:rsidR="00CB0813" w:rsidRPr="00CB0813" w:rsidRDefault="00CB0813" w:rsidP="00CB0813">
      <w:pPr>
        <w:rPr>
          <w:rFonts w:ascii="Times New Roman" w:hAnsi="Times New Roman"/>
          <w:szCs w:val="24"/>
        </w:rPr>
      </w:pPr>
    </w:p>
    <w:p w:rsidR="00A67E3B" w:rsidRPr="00F14EF2" w:rsidRDefault="00A67E3B" w:rsidP="00645FDC">
      <w:pPr>
        <w:tabs>
          <w:tab w:val="left" w:pos="-1440"/>
          <w:tab w:val="left" w:pos="-720"/>
          <w:tab w:val="left" w:pos="-432"/>
          <w:tab w:val="left" w:pos="0"/>
          <w:tab w:val="left" w:pos="288"/>
          <w:tab w:val="left" w:pos="720"/>
        </w:tabs>
        <w:suppressAutoHyphens/>
        <w:spacing w:line="276" w:lineRule="auto"/>
        <w:rPr>
          <w:rStyle w:val="1"/>
          <w:rFonts w:ascii="Arial" w:hAnsi="Arial" w:cs="Arial"/>
          <w:b/>
          <w:szCs w:val="24"/>
        </w:rPr>
      </w:pPr>
      <w:r w:rsidRPr="00F14EF2">
        <w:rPr>
          <w:rStyle w:val="1"/>
          <w:rFonts w:ascii="Arial" w:hAnsi="Arial" w:cs="Arial"/>
          <w:b/>
          <w:szCs w:val="24"/>
        </w:rPr>
        <w:t>Inclement Weather</w:t>
      </w:r>
    </w:p>
    <w:p w:rsidR="004E040B" w:rsidRPr="003D3DEB" w:rsidRDefault="004E040B" w:rsidP="00645FDC">
      <w:pPr>
        <w:tabs>
          <w:tab w:val="left" w:pos="-1440"/>
          <w:tab w:val="left" w:pos="-720"/>
          <w:tab w:val="left" w:pos="-432"/>
          <w:tab w:val="left" w:pos="0"/>
          <w:tab w:val="left" w:pos="288"/>
          <w:tab w:val="left" w:pos="720"/>
        </w:tabs>
        <w:suppressAutoHyphens/>
        <w:spacing w:line="276" w:lineRule="auto"/>
        <w:jc w:val="both"/>
        <w:rPr>
          <w:rStyle w:val="1"/>
          <w:rFonts w:ascii="Arial" w:hAnsi="Arial" w:cs="Arial"/>
          <w:sz w:val="22"/>
          <w:szCs w:val="22"/>
        </w:rPr>
      </w:pPr>
      <w:r w:rsidRPr="003D3DEB">
        <w:rPr>
          <w:rStyle w:val="1"/>
          <w:rFonts w:ascii="Arial" w:hAnsi="Arial" w:cs="Arial"/>
          <w:sz w:val="22"/>
          <w:szCs w:val="22"/>
        </w:rPr>
        <w:t>In cases of inclement weather:</w:t>
      </w:r>
    </w:p>
    <w:p w:rsidR="004E040B" w:rsidRPr="003D3DEB" w:rsidRDefault="004E040B" w:rsidP="009206C9">
      <w:pPr>
        <w:pStyle w:val="ListParagraph"/>
        <w:numPr>
          <w:ilvl w:val="0"/>
          <w:numId w:val="49"/>
        </w:numPr>
        <w:tabs>
          <w:tab w:val="left" w:pos="-1440"/>
          <w:tab w:val="left" w:pos="-720"/>
          <w:tab w:val="left" w:pos="-432"/>
          <w:tab w:val="left" w:pos="0"/>
          <w:tab w:val="left" w:pos="288"/>
          <w:tab w:val="left" w:pos="720"/>
        </w:tabs>
        <w:suppressAutoHyphens/>
        <w:spacing w:line="276" w:lineRule="auto"/>
        <w:jc w:val="both"/>
        <w:rPr>
          <w:rStyle w:val="1"/>
          <w:rFonts w:ascii="Arial" w:hAnsi="Arial" w:cs="Arial"/>
          <w:bCs/>
          <w:sz w:val="22"/>
          <w:szCs w:val="22"/>
        </w:rPr>
      </w:pPr>
      <w:r w:rsidRPr="003D3DEB">
        <w:rPr>
          <w:rStyle w:val="1"/>
          <w:rFonts w:ascii="Arial" w:hAnsi="Arial" w:cs="Arial"/>
          <w:sz w:val="22"/>
          <w:szCs w:val="22"/>
        </w:rPr>
        <w:t>I</w:t>
      </w:r>
      <w:r w:rsidR="00CB0813" w:rsidRPr="003D3DEB">
        <w:rPr>
          <w:rStyle w:val="1"/>
          <w:rFonts w:ascii="Arial" w:hAnsi="Arial" w:cs="Arial"/>
          <w:sz w:val="22"/>
          <w:szCs w:val="22"/>
        </w:rPr>
        <w:t xml:space="preserve">nterns are to report to their schools when the teachers are expected to be there.  </w:t>
      </w:r>
    </w:p>
    <w:p w:rsidR="004E040B" w:rsidRPr="003D3DEB" w:rsidRDefault="00CB0813" w:rsidP="009206C9">
      <w:pPr>
        <w:pStyle w:val="ListParagraph"/>
        <w:numPr>
          <w:ilvl w:val="0"/>
          <w:numId w:val="49"/>
        </w:numPr>
        <w:tabs>
          <w:tab w:val="left" w:pos="-1440"/>
          <w:tab w:val="left" w:pos="-720"/>
          <w:tab w:val="left" w:pos="-432"/>
          <w:tab w:val="left" w:pos="0"/>
          <w:tab w:val="left" w:pos="288"/>
          <w:tab w:val="left" w:pos="720"/>
        </w:tabs>
        <w:suppressAutoHyphens/>
        <w:spacing w:line="276" w:lineRule="auto"/>
        <w:jc w:val="both"/>
        <w:rPr>
          <w:rStyle w:val="1"/>
          <w:rFonts w:ascii="Arial" w:hAnsi="Arial" w:cs="Arial"/>
          <w:bCs/>
          <w:sz w:val="22"/>
          <w:szCs w:val="22"/>
        </w:rPr>
      </w:pPr>
      <w:r w:rsidRPr="003D3DEB">
        <w:rPr>
          <w:rStyle w:val="1"/>
          <w:rFonts w:ascii="Arial" w:hAnsi="Arial" w:cs="Arial"/>
          <w:sz w:val="22"/>
          <w:szCs w:val="22"/>
        </w:rPr>
        <w:t xml:space="preserve">If schools are closed due to weather and the teachers are not asked to report, then interns do not report.  </w:t>
      </w:r>
    </w:p>
    <w:p w:rsidR="004E040B" w:rsidRPr="003D3DEB" w:rsidRDefault="00CB0813" w:rsidP="009206C9">
      <w:pPr>
        <w:pStyle w:val="ListParagraph"/>
        <w:numPr>
          <w:ilvl w:val="0"/>
          <w:numId w:val="49"/>
        </w:numPr>
        <w:tabs>
          <w:tab w:val="left" w:pos="-1440"/>
          <w:tab w:val="left" w:pos="-720"/>
          <w:tab w:val="left" w:pos="-432"/>
          <w:tab w:val="left" w:pos="0"/>
          <w:tab w:val="left" w:pos="288"/>
          <w:tab w:val="left" w:pos="720"/>
        </w:tabs>
        <w:suppressAutoHyphens/>
        <w:spacing w:line="276" w:lineRule="auto"/>
        <w:jc w:val="both"/>
        <w:rPr>
          <w:rStyle w:val="1"/>
          <w:rFonts w:ascii="Arial" w:hAnsi="Arial" w:cs="Arial"/>
          <w:bCs/>
          <w:sz w:val="22"/>
          <w:szCs w:val="22"/>
        </w:rPr>
      </w:pPr>
      <w:r w:rsidRPr="003D3DEB">
        <w:rPr>
          <w:rStyle w:val="1"/>
          <w:rFonts w:ascii="Arial" w:hAnsi="Arial" w:cs="Arial"/>
          <w:sz w:val="22"/>
          <w:szCs w:val="22"/>
        </w:rPr>
        <w:t>If the schools are closed for students</w:t>
      </w:r>
      <w:r w:rsidR="004E040B" w:rsidRPr="003D3DEB">
        <w:rPr>
          <w:rStyle w:val="1"/>
          <w:rFonts w:ascii="Arial" w:hAnsi="Arial" w:cs="Arial"/>
          <w:sz w:val="22"/>
          <w:szCs w:val="22"/>
        </w:rPr>
        <w:t>,</w:t>
      </w:r>
      <w:r w:rsidRPr="003D3DEB">
        <w:rPr>
          <w:rStyle w:val="1"/>
          <w:rFonts w:ascii="Arial" w:hAnsi="Arial" w:cs="Arial"/>
          <w:sz w:val="22"/>
          <w:szCs w:val="22"/>
        </w:rPr>
        <w:t xml:space="preserve"> but professional staff members are expected to be there, interns must report as well.  </w:t>
      </w:r>
    </w:p>
    <w:p w:rsidR="004E040B" w:rsidRPr="003D3DEB" w:rsidRDefault="00CB0813" w:rsidP="009206C9">
      <w:pPr>
        <w:pStyle w:val="ListParagraph"/>
        <w:numPr>
          <w:ilvl w:val="0"/>
          <w:numId w:val="49"/>
        </w:numPr>
        <w:tabs>
          <w:tab w:val="left" w:pos="-1440"/>
          <w:tab w:val="left" w:pos="-720"/>
          <w:tab w:val="left" w:pos="-432"/>
          <w:tab w:val="left" w:pos="0"/>
          <w:tab w:val="left" w:pos="288"/>
          <w:tab w:val="left" w:pos="720"/>
        </w:tabs>
        <w:suppressAutoHyphens/>
        <w:spacing w:line="276" w:lineRule="auto"/>
        <w:jc w:val="both"/>
        <w:rPr>
          <w:rStyle w:val="1"/>
          <w:rFonts w:ascii="Arial" w:hAnsi="Arial" w:cs="Arial"/>
          <w:bCs/>
          <w:sz w:val="22"/>
          <w:szCs w:val="22"/>
        </w:rPr>
      </w:pPr>
      <w:r w:rsidRPr="003D3DEB">
        <w:rPr>
          <w:rStyle w:val="1"/>
          <w:rFonts w:ascii="Arial" w:hAnsi="Arial" w:cs="Arial"/>
          <w:sz w:val="22"/>
          <w:szCs w:val="22"/>
        </w:rPr>
        <w:lastRenderedPageBreak/>
        <w:t>However, if the schools are opening late and teachers are not required to be there for two or more hours and it is d</w:t>
      </w:r>
      <w:r w:rsidR="006163CD" w:rsidRPr="003D3DEB">
        <w:rPr>
          <w:rStyle w:val="1"/>
          <w:rFonts w:ascii="Arial" w:hAnsi="Arial" w:cs="Arial"/>
          <w:sz w:val="22"/>
          <w:szCs w:val="22"/>
        </w:rPr>
        <w:t>uring the part-time placement for early field experience</w:t>
      </w:r>
      <w:r w:rsidRPr="003D3DEB">
        <w:rPr>
          <w:rStyle w:val="1"/>
          <w:rFonts w:ascii="Arial" w:hAnsi="Arial" w:cs="Arial"/>
          <w:sz w:val="22"/>
          <w:szCs w:val="22"/>
        </w:rPr>
        <w:t>, interns are not required to report to school</w:t>
      </w:r>
      <w:r w:rsidR="004E040B" w:rsidRPr="003D3DEB">
        <w:rPr>
          <w:rStyle w:val="1"/>
          <w:rFonts w:ascii="Arial" w:hAnsi="Arial" w:cs="Arial"/>
          <w:sz w:val="22"/>
          <w:szCs w:val="22"/>
        </w:rPr>
        <w:t>,</w:t>
      </w:r>
      <w:r w:rsidRPr="003D3DEB">
        <w:rPr>
          <w:rStyle w:val="1"/>
          <w:rFonts w:ascii="Arial" w:hAnsi="Arial" w:cs="Arial"/>
          <w:sz w:val="22"/>
          <w:szCs w:val="22"/>
        </w:rPr>
        <w:t xml:space="preserve"> but they must call the school and supervisor let them know they will not be there.  </w:t>
      </w:r>
    </w:p>
    <w:p w:rsidR="001D66C3" w:rsidRPr="001D66C3" w:rsidRDefault="0037784B" w:rsidP="009206C9">
      <w:pPr>
        <w:pStyle w:val="ListParagraph"/>
        <w:numPr>
          <w:ilvl w:val="0"/>
          <w:numId w:val="49"/>
        </w:numPr>
        <w:tabs>
          <w:tab w:val="left" w:pos="-1440"/>
          <w:tab w:val="left" w:pos="-720"/>
          <w:tab w:val="left" w:pos="-432"/>
          <w:tab w:val="left" w:pos="0"/>
          <w:tab w:val="left" w:pos="288"/>
          <w:tab w:val="left" w:pos="720"/>
        </w:tabs>
        <w:suppressAutoHyphens/>
        <w:spacing w:line="276" w:lineRule="auto"/>
        <w:rPr>
          <w:rStyle w:val="1"/>
          <w:rFonts w:ascii="Arial" w:hAnsi="Arial" w:cs="Arial"/>
          <w:b/>
          <w:szCs w:val="24"/>
        </w:rPr>
      </w:pPr>
      <w:r>
        <w:rPr>
          <w:rStyle w:val="1"/>
          <w:rFonts w:ascii="Arial" w:hAnsi="Arial" w:cs="Arial"/>
          <w:sz w:val="22"/>
          <w:szCs w:val="22"/>
        </w:rPr>
        <w:t xml:space="preserve">When schools are closed for several days due to severe </w:t>
      </w:r>
      <w:r w:rsidR="00CB0813" w:rsidRPr="003D3DEB">
        <w:rPr>
          <w:rStyle w:val="1"/>
          <w:rFonts w:ascii="Arial" w:hAnsi="Arial" w:cs="Arial"/>
          <w:sz w:val="22"/>
          <w:szCs w:val="22"/>
        </w:rPr>
        <w:t>weather</w:t>
      </w:r>
      <w:r>
        <w:rPr>
          <w:rStyle w:val="1"/>
          <w:rFonts w:ascii="Arial" w:hAnsi="Arial" w:cs="Arial"/>
          <w:sz w:val="22"/>
          <w:szCs w:val="22"/>
        </w:rPr>
        <w:t xml:space="preserve">, </w:t>
      </w:r>
      <w:r w:rsidR="00CB0813" w:rsidRPr="003D3DEB">
        <w:rPr>
          <w:rStyle w:val="1"/>
          <w:rFonts w:ascii="Arial" w:hAnsi="Arial" w:cs="Arial"/>
          <w:sz w:val="22"/>
          <w:szCs w:val="22"/>
        </w:rPr>
        <w:t>interns m</w:t>
      </w:r>
      <w:r>
        <w:rPr>
          <w:rStyle w:val="1"/>
          <w:rFonts w:ascii="Arial" w:hAnsi="Arial" w:cs="Arial"/>
          <w:sz w:val="22"/>
          <w:szCs w:val="22"/>
        </w:rPr>
        <w:t>ay</w:t>
      </w:r>
      <w:r w:rsidR="00CB0813" w:rsidRPr="003D3DEB">
        <w:rPr>
          <w:rStyle w:val="1"/>
          <w:rFonts w:ascii="Arial" w:hAnsi="Arial" w:cs="Arial"/>
          <w:sz w:val="22"/>
          <w:szCs w:val="22"/>
        </w:rPr>
        <w:t xml:space="preserve"> be required to extend their time in the schools to complete </w:t>
      </w:r>
      <w:r w:rsidRPr="003D3DEB">
        <w:rPr>
          <w:rStyle w:val="1"/>
          <w:rFonts w:ascii="Arial" w:hAnsi="Arial" w:cs="Arial"/>
          <w:sz w:val="22"/>
          <w:szCs w:val="22"/>
        </w:rPr>
        <w:t xml:space="preserve">field experience </w:t>
      </w:r>
      <w:r w:rsidR="00CB0813" w:rsidRPr="003D3DEB">
        <w:rPr>
          <w:rStyle w:val="1"/>
          <w:rFonts w:ascii="Arial" w:hAnsi="Arial" w:cs="Arial"/>
          <w:sz w:val="22"/>
          <w:szCs w:val="22"/>
        </w:rPr>
        <w:t>requirements</w:t>
      </w:r>
      <w:r>
        <w:rPr>
          <w:rStyle w:val="1"/>
          <w:rFonts w:ascii="Arial" w:hAnsi="Arial" w:cs="Arial"/>
          <w:sz w:val="22"/>
          <w:szCs w:val="22"/>
        </w:rPr>
        <w:t>.</w:t>
      </w:r>
    </w:p>
    <w:p w:rsidR="00645FDC" w:rsidRDefault="00645FDC" w:rsidP="00645FDC">
      <w:pPr>
        <w:tabs>
          <w:tab w:val="left" w:pos="-1440"/>
          <w:tab w:val="left" w:pos="-720"/>
          <w:tab w:val="left" w:pos="-432"/>
          <w:tab w:val="left" w:pos="0"/>
          <w:tab w:val="left" w:pos="288"/>
          <w:tab w:val="left" w:pos="720"/>
        </w:tabs>
        <w:suppressAutoHyphens/>
        <w:spacing w:line="276" w:lineRule="auto"/>
        <w:rPr>
          <w:rFonts w:ascii="Arial" w:hAnsi="Arial" w:cs="Arial"/>
          <w:b/>
          <w:szCs w:val="24"/>
        </w:rPr>
      </w:pPr>
    </w:p>
    <w:p w:rsidR="00771779" w:rsidRPr="001D66C3" w:rsidRDefault="001D66C3" w:rsidP="00645FDC">
      <w:pPr>
        <w:tabs>
          <w:tab w:val="left" w:pos="-1440"/>
          <w:tab w:val="left" w:pos="-720"/>
          <w:tab w:val="left" w:pos="-432"/>
          <w:tab w:val="left" w:pos="0"/>
          <w:tab w:val="left" w:pos="288"/>
          <w:tab w:val="left" w:pos="720"/>
        </w:tabs>
        <w:suppressAutoHyphens/>
        <w:spacing w:line="276" w:lineRule="auto"/>
        <w:rPr>
          <w:rFonts w:ascii="Arial" w:hAnsi="Arial" w:cs="Arial"/>
          <w:b/>
          <w:szCs w:val="24"/>
        </w:rPr>
      </w:pPr>
      <w:r>
        <w:rPr>
          <w:rFonts w:ascii="Arial" w:hAnsi="Arial" w:cs="Arial"/>
          <w:b/>
          <w:szCs w:val="24"/>
        </w:rPr>
        <w:t>H</w:t>
      </w:r>
      <w:r w:rsidR="00771779" w:rsidRPr="001D66C3">
        <w:rPr>
          <w:rFonts w:ascii="Arial" w:hAnsi="Arial" w:cs="Arial"/>
          <w:b/>
          <w:szCs w:val="24"/>
        </w:rPr>
        <w:t>ealth Issues</w:t>
      </w:r>
    </w:p>
    <w:p w:rsidR="0037784B" w:rsidRPr="00771779" w:rsidRDefault="0037784B" w:rsidP="00645FDC">
      <w:pPr>
        <w:tabs>
          <w:tab w:val="left" w:pos="0"/>
          <w:tab w:val="left" w:pos="412"/>
          <w:tab w:val="left" w:pos="720"/>
        </w:tabs>
        <w:suppressAutoHyphens/>
        <w:spacing w:line="276" w:lineRule="auto"/>
        <w:jc w:val="both"/>
        <w:rPr>
          <w:rFonts w:ascii="Arial" w:hAnsi="Arial" w:cs="Arial"/>
          <w:sz w:val="22"/>
          <w:szCs w:val="22"/>
        </w:rPr>
      </w:pPr>
      <w:r w:rsidRPr="00771779">
        <w:rPr>
          <w:rFonts w:ascii="Arial" w:hAnsi="Arial" w:cs="Arial"/>
          <w:sz w:val="22"/>
          <w:szCs w:val="22"/>
        </w:rPr>
        <w:t xml:space="preserve">Interns have access as students to services at the university health center. Interns are responsible for providing their own health and accident insurance coverage (information for obtaining insurance through private agencies are available at the Dean of Students Office). Students who are members of the Student Education Association have professional liability insurance as part of their membership benefits.  </w:t>
      </w:r>
    </w:p>
    <w:p w:rsidR="0037784B" w:rsidRDefault="0037784B" w:rsidP="00645FDC">
      <w:pPr>
        <w:tabs>
          <w:tab w:val="left" w:pos="0"/>
          <w:tab w:val="left" w:pos="412"/>
          <w:tab w:val="left" w:pos="720"/>
        </w:tabs>
        <w:suppressAutoHyphens/>
        <w:spacing w:line="276" w:lineRule="auto"/>
        <w:jc w:val="both"/>
        <w:rPr>
          <w:rFonts w:ascii="Times New Roman" w:hAnsi="Times New Roman"/>
          <w:szCs w:val="24"/>
        </w:rPr>
      </w:pPr>
      <w:r w:rsidRPr="00CB0813">
        <w:rPr>
          <w:rFonts w:ascii="Times New Roman" w:hAnsi="Times New Roman"/>
          <w:szCs w:val="24"/>
        </w:rPr>
        <w:tab/>
      </w:r>
    </w:p>
    <w:p w:rsidR="00CB0813" w:rsidRDefault="0037784B" w:rsidP="00645FDC">
      <w:pPr>
        <w:tabs>
          <w:tab w:val="left" w:pos="0"/>
          <w:tab w:val="left" w:pos="412"/>
          <w:tab w:val="left" w:pos="720"/>
        </w:tabs>
        <w:suppressAutoHyphens/>
        <w:spacing w:line="276" w:lineRule="auto"/>
        <w:jc w:val="both"/>
        <w:rPr>
          <w:rFonts w:ascii="Arial" w:hAnsi="Arial" w:cs="Arial"/>
          <w:sz w:val="22"/>
          <w:szCs w:val="22"/>
        </w:rPr>
      </w:pPr>
      <w:r w:rsidRPr="00771779">
        <w:rPr>
          <w:rFonts w:ascii="Arial" w:hAnsi="Arial" w:cs="Arial"/>
          <w:sz w:val="22"/>
          <w:szCs w:val="22"/>
        </w:rPr>
        <w:t xml:space="preserve">Exposure to illnesses during internships is common. Students are responsible for making sure they have appropriate immunizations and health insurance policies.  Prior to </w:t>
      </w:r>
      <w:r w:rsidR="00771779">
        <w:rPr>
          <w:rFonts w:ascii="Arial" w:hAnsi="Arial" w:cs="Arial"/>
          <w:sz w:val="22"/>
          <w:szCs w:val="22"/>
        </w:rPr>
        <w:t>internship</w:t>
      </w:r>
      <w:r w:rsidRPr="00771779">
        <w:rPr>
          <w:rFonts w:ascii="Arial" w:hAnsi="Arial" w:cs="Arial"/>
          <w:sz w:val="22"/>
          <w:szCs w:val="22"/>
        </w:rPr>
        <w:t xml:space="preserve">, students are required to provide evidence of a negative TB test and a (TDaP) adult </w:t>
      </w:r>
      <w:r w:rsidR="00771779">
        <w:rPr>
          <w:rFonts w:ascii="Arial" w:hAnsi="Arial" w:cs="Arial"/>
          <w:sz w:val="22"/>
          <w:szCs w:val="22"/>
        </w:rPr>
        <w:t xml:space="preserve">pertussis </w:t>
      </w:r>
      <w:r w:rsidRPr="00771779">
        <w:rPr>
          <w:rFonts w:ascii="Arial" w:hAnsi="Arial" w:cs="Arial"/>
          <w:sz w:val="22"/>
          <w:szCs w:val="22"/>
        </w:rPr>
        <w:t>booster</w:t>
      </w:r>
      <w:r w:rsidR="00771779">
        <w:rPr>
          <w:rFonts w:ascii="Arial" w:hAnsi="Arial" w:cs="Arial"/>
          <w:sz w:val="22"/>
          <w:szCs w:val="22"/>
        </w:rPr>
        <w:t>.</w:t>
      </w:r>
      <w:r w:rsidRPr="00771779">
        <w:rPr>
          <w:rFonts w:ascii="Arial" w:hAnsi="Arial" w:cs="Arial"/>
          <w:sz w:val="22"/>
          <w:szCs w:val="22"/>
        </w:rPr>
        <w:t xml:space="preserve"> </w:t>
      </w:r>
    </w:p>
    <w:p w:rsidR="00771779" w:rsidRPr="00CB0813" w:rsidRDefault="00771779" w:rsidP="00645FDC">
      <w:pPr>
        <w:tabs>
          <w:tab w:val="left" w:pos="0"/>
          <w:tab w:val="left" w:pos="412"/>
          <w:tab w:val="left" w:pos="720"/>
        </w:tabs>
        <w:suppressAutoHyphens/>
        <w:spacing w:line="276" w:lineRule="auto"/>
        <w:jc w:val="both"/>
        <w:rPr>
          <w:rFonts w:ascii="Times New Roman" w:hAnsi="Times New Roman"/>
          <w:szCs w:val="24"/>
        </w:rPr>
      </w:pPr>
    </w:p>
    <w:p w:rsidR="00A67E3B" w:rsidRPr="001D66C3" w:rsidRDefault="00A67E3B" w:rsidP="00645FDC">
      <w:pPr>
        <w:tabs>
          <w:tab w:val="left" w:pos="0"/>
          <w:tab w:val="left" w:pos="412"/>
          <w:tab w:val="left" w:pos="720"/>
        </w:tabs>
        <w:suppressAutoHyphens/>
        <w:spacing w:line="276" w:lineRule="auto"/>
        <w:rPr>
          <w:rFonts w:ascii="Arial" w:hAnsi="Arial" w:cs="Arial"/>
          <w:b/>
          <w:szCs w:val="24"/>
        </w:rPr>
      </w:pPr>
      <w:r w:rsidRPr="001D66C3">
        <w:rPr>
          <w:rFonts w:ascii="Arial" w:hAnsi="Arial" w:cs="Arial"/>
          <w:b/>
          <w:szCs w:val="24"/>
        </w:rPr>
        <w:t>Substitute Teaching</w:t>
      </w:r>
    </w:p>
    <w:p w:rsidR="00CB0813" w:rsidRPr="00771779" w:rsidRDefault="00CB0813" w:rsidP="00645FDC">
      <w:pPr>
        <w:tabs>
          <w:tab w:val="left" w:pos="0"/>
          <w:tab w:val="left" w:pos="412"/>
          <w:tab w:val="left" w:pos="720"/>
        </w:tabs>
        <w:suppressAutoHyphens/>
        <w:spacing w:line="276" w:lineRule="auto"/>
        <w:jc w:val="both"/>
        <w:rPr>
          <w:rFonts w:ascii="Arial" w:hAnsi="Arial" w:cs="Arial"/>
          <w:sz w:val="22"/>
          <w:szCs w:val="22"/>
        </w:rPr>
      </w:pPr>
      <w:r w:rsidRPr="00771779">
        <w:rPr>
          <w:rFonts w:ascii="Arial" w:hAnsi="Arial" w:cs="Arial"/>
          <w:sz w:val="22"/>
          <w:szCs w:val="22"/>
        </w:rPr>
        <w:t xml:space="preserve">The school hires a certified substitute </w:t>
      </w:r>
      <w:r w:rsidR="006163CD" w:rsidRPr="00771779">
        <w:rPr>
          <w:rFonts w:ascii="Arial" w:hAnsi="Arial" w:cs="Arial"/>
          <w:sz w:val="22"/>
          <w:szCs w:val="22"/>
        </w:rPr>
        <w:t>teacher whenever the cooperating</w:t>
      </w:r>
      <w:r w:rsidRPr="00771779">
        <w:rPr>
          <w:rFonts w:ascii="Arial" w:hAnsi="Arial" w:cs="Arial"/>
          <w:sz w:val="22"/>
          <w:szCs w:val="22"/>
        </w:rPr>
        <w:t xml:space="preserve"> teacher is absent.  However, the intern may plan with the </w:t>
      </w:r>
      <w:r w:rsidR="00D46137" w:rsidRPr="00771779">
        <w:rPr>
          <w:rFonts w:ascii="Arial" w:hAnsi="Arial" w:cs="Arial"/>
          <w:sz w:val="22"/>
          <w:szCs w:val="22"/>
        </w:rPr>
        <w:t xml:space="preserve">teacher and </w:t>
      </w:r>
      <w:r w:rsidRPr="00771779">
        <w:rPr>
          <w:rFonts w:ascii="Arial" w:hAnsi="Arial" w:cs="Arial"/>
          <w:sz w:val="22"/>
          <w:szCs w:val="22"/>
        </w:rPr>
        <w:t>substitute teacher to assume major teaching responsibilities in the teacher's absence</w:t>
      </w:r>
      <w:r w:rsidR="009417AA" w:rsidRPr="00771779">
        <w:rPr>
          <w:rFonts w:ascii="Arial" w:hAnsi="Arial" w:cs="Arial"/>
          <w:sz w:val="22"/>
          <w:szCs w:val="22"/>
        </w:rPr>
        <w:t>,</w:t>
      </w:r>
      <w:r w:rsidRPr="00771779">
        <w:rPr>
          <w:rFonts w:ascii="Arial" w:hAnsi="Arial" w:cs="Arial"/>
          <w:sz w:val="22"/>
          <w:szCs w:val="22"/>
        </w:rPr>
        <w:t xml:space="preserve"> since this often provides continuity and consistency for the students.  Under special conditions a student teaching intern may be permitted to serve as a substitute teacher.  In such cases, the following </w:t>
      </w:r>
      <w:r w:rsidR="009417AA" w:rsidRPr="00771779">
        <w:rPr>
          <w:rFonts w:ascii="Arial" w:hAnsi="Arial" w:cs="Arial"/>
          <w:sz w:val="22"/>
          <w:szCs w:val="22"/>
        </w:rPr>
        <w:t xml:space="preserve">minimum </w:t>
      </w:r>
      <w:r w:rsidRPr="00771779">
        <w:rPr>
          <w:rFonts w:ascii="Arial" w:hAnsi="Arial" w:cs="Arial"/>
          <w:sz w:val="22"/>
          <w:szCs w:val="22"/>
        </w:rPr>
        <w:t>guidelines should be met</w:t>
      </w:r>
      <w:r w:rsidR="00D46137" w:rsidRPr="00771779">
        <w:rPr>
          <w:rFonts w:ascii="Arial" w:hAnsi="Arial" w:cs="Arial"/>
          <w:sz w:val="22"/>
          <w:szCs w:val="22"/>
        </w:rPr>
        <w:t>:</w:t>
      </w:r>
    </w:p>
    <w:p w:rsidR="00CB0813" w:rsidRPr="00771779" w:rsidRDefault="00CB0813" w:rsidP="00645FDC">
      <w:pPr>
        <w:tabs>
          <w:tab w:val="left" w:pos="0"/>
          <w:tab w:val="left" w:pos="412"/>
          <w:tab w:val="left" w:pos="720"/>
        </w:tabs>
        <w:suppressAutoHyphens/>
        <w:spacing w:line="276" w:lineRule="auto"/>
        <w:jc w:val="both"/>
        <w:rPr>
          <w:rFonts w:ascii="Arial" w:hAnsi="Arial" w:cs="Arial"/>
          <w:sz w:val="22"/>
          <w:szCs w:val="22"/>
        </w:rPr>
      </w:pPr>
    </w:p>
    <w:p w:rsidR="00CB0813" w:rsidRPr="00771779" w:rsidRDefault="00CB0813" w:rsidP="009206C9">
      <w:pPr>
        <w:widowControl/>
        <w:numPr>
          <w:ilvl w:val="0"/>
          <w:numId w:val="44"/>
        </w:numPr>
        <w:tabs>
          <w:tab w:val="left" w:pos="720"/>
        </w:tabs>
        <w:suppressAutoHyphens/>
        <w:spacing w:line="240" w:lineRule="atLeast"/>
        <w:jc w:val="both"/>
        <w:rPr>
          <w:rFonts w:ascii="Arial" w:hAnsi="Arial" w:cs="Arial"/>
          <w:sz w:val="22"/>
          <w:szCs w:val="22"/>
        </w:rPr>
      </w:pPr>
      <w:r w:rsidRPr="00771779">
        <w:rPr>
          <w:rFonts w:ascii="Arial" w:hAnsi="Arial" w:cs="Arial"/>
          <w:sz w:val="22"/>
          <w:szCs w:val="22"/>
        </w:rPr>
        <w:t>The supervising teacher(s), school principal</w:t>
      </w:r>
      <w:r w:rsidR="00D46137" w:rsidRPr="00771779">
        <w:rPr>
          <w:rFonts w:ascii="Arial" w:hAnsi="Arial" w:cs="Arial"/>
          <w:sz w:val="22"/>
          <w:szCs w:val="22"/>
        </w:rPr>
        <w:t>,</w:t>
      </w:r>
      <w:r w:rsidRPr="00771779">
        <w:rPr>
          <w:rFonts w:ascii="Arial" w:hAnsi="Arial" w:cs="Arial"/>
          <w:sz w:val="22"/>
          <w:szCs w:val="22"/>
        </w:rPr>
        <w:t xml:space="preserve"> and university supervisor recommend the intern for this service due to the except</w:t>
      </w:r>
      <w:r w:rsidR="009417AA" w:rsidRPr="00771779">
        <w:rPr>
          <w:rFonts w:ascii="Arial" w:hAnsi="Arial" w:cs="Arial"/>
          <w:sz w:val="22"/>
          <w:szCs w:val="22"/>
        </w:rPr>
        <w:t>ional performance of the intern. I</w:t>
      </w:r>
      <w:r w:rsidRPr="00771779">
        <w:rPr>
          <w:rFonts w:ascii="Arial" w:hAnsi="Arial" w:cs="Arial"/>
          <w:sz w:val="22"/>
          <w:szCs w:val="22"/>
        </w:rPr>
        <w:t>t is approved by the school div</w:t>
      </w:r>
      <w:r w:rsidR="009417AA" w:rsidRPr="00771779">
        <w:rPr>
          <w:rFonts w:ascii="Arial" w:hAnsi="Arial" w:cs="Arial"/>
          <w:sz w:val="22"/>
          <w:szCs w:val="22"/>
        </w:rPr>
        <w:t>ision and by the Assistant Dean.</w:t>
      </w:r>
    </w:p>
    <w:p w:rsidR="00CB0813" w:rsidRPr="00771779" w:rsidRDefault="00CB0813" w:rsidP="00CB0813">
      <w:pPr>
        <w:tabs>
          <w:tab w:val="left" w:pos="720"/>
        </w:tabs>
        <w:suppressAutoHyphens/>
        <w:spacing w:line="240" w:lineRule="atLeast"/>
        <w:ind w:left="360" w:hanging="360"/>
        <w:jc w:val="both"/>
        <w:rPr>
          <w:rFonts w:ascii="Arial" w:hAnsi="Arial" w:cs="Arial"/>
          <w:sz w:val="22"/>
          <w:szCs w:val="22"/>
        </w:rPr>
      </w:pPr>
    </w:p>
    <w:p w:rsidR="009417AA" w:rsidRPr="00771779" w:rsidRDefault="00CB0813" w:rsidP="009206C9">
      <w:pPr>
        <w:widowControl/>
        <w:numPr>
          <w:ilvl w:val="0"/>
          <w:numId w:val="44"/>
        </w:numPr>
        <w:tabs>
          <w:tab w:val="left" w:pos="720"/>
        </w:tabs>
        <w:suppressAutoHyphens/>
        <w:spacing w:line="240" w:lineRule="atLeast"/>
        <w:jc w:val="both"/>
        <w:rPr>
          <w:rFonts w:ascii="Arial" w:hAnsi="Arial" w:cs="Arial"/>
          <w:sz w:val="22"/>
          <w:szCs w:val="22"/>
        </w:rPr>
      </w:pPr>
      <w:r w:rsidRPr="00771779">
        <w:rPr>
          <w:rFonts w:ascii="Arial" w:hAnsi="Arial" w:cs="Arial"/>
          <w:sz w:val="22"/>
          <w:szCs w:val="22"/>
        </w:rPr>
        <w:t xml:space="preserve">Adequate </w:t>
      </w:r>
      <w:r w:rsidR="00771779">
        <w:rPr>
          <w:rFonts w:ascii="Arial" w:hAnsi="Arial" w:cs="Arial"/>
          <w:sz w:val="22"/>
          <w:szCs w:val="22"/>
        </w:rPr>
        <w:t xml:space="preserve">on-site </w:t>
      </w:r>
      <w:r w:rsidRPr="00771779">
        <w:rPr>
          <w:rFonts w:ascii="Arial" w:hAnsi="Arial" w:cs="Arial"/>
          <w:sz w:val="22"/>
          <w:szCs w:val="22"/>
        </w:rPr>
        <w:t>supervision is provided by a legally authorized person (such as a certified teacher, pri</w:t>
      </w:r>
      <w:r w:rsidR="009417AA" w:rsidRPr="00771779">
        <w:rPr>
          <w:rFonts w:ascii="Arial" w:hAnsi="Arial" w:cs="Arial"/>
          <w:sz w:val="22"/>
          <w:szCs w:val="22"/>
        </w:rPr>
        <w:t>ncipal, or assistant principal).</w:t>
      </w:r>
    </w:p>
    <w:p w:rsidR="009417AA" w:rsidRPr="00771779" w:rsidRDefault="009417AA" w:rsidP="009417AA">
      <w:pPr>
        <w:pStyle w:val="ListParagraph"/>
        <w:rPr>
          <w:rFonts w:ascii="Arial" w:hAnsi="Arial" w:cs="Arial"/>
          <w:sz w:val="22"/>
          <w:szCs w:val="22"/>
        </w:rPr>
      </w:pPr>
    </w:p>
    <w:p w:rsidR="009417AA" w:rsidRPr="00771779" w:rsidRDefault="00CB0813" w:rsidP="009206C9">
      <w:pPr>
        <w:widowControl/>
        <w:numPr>
          <w:ilvl w:val="0"/>
          <w:numId w:val="44"/>
        </w:numPr>
        <w:tabs>
          <w:tab w:val="left" w:pos="720"/>
        </w:tabs>
        <w:suppressAutoHyphens/>
        <w:spacing w:line="240" w:lineRule="atLeast"/>
        <w:jc w:val="both"/>
        <w:rPr>
          <w:rFonts w:ascii="Arial" w:hAnsi="Arial" w:cs="Arial"/>
          <w:sz w:val="22"/>
          <w:szCs w:val="22"/>
        </w:rPr>
      </w:pPr>
      <w:r w:rsidRPr="00771779">
        <w:rPr>
          <w:rFonts w:ascii="Arial" w:hAnsi="Arial" w:cs="Arial"/>
          <w:sz w:val="22"/>
          <w:szCs w:val="22"/>
        </w:rPr>
        <w:t xml:space="preserve">The student teacher </w:t>
      </w:r>
      <w:r w:rsidRPr="00771779">
        <w:rPr>
          <w:rFonts w:ascii="Arial" w:hAnsi="Arial" w:cs="Arial"/>
          <w:sz w:val="22"/>
          <w:szCs w:val="22"/>
          <w:u w:val="single"/>
        </w:rPr>
        <w:t>agrees</w:t>
      </w:r>
      <w:r w:rsidRPr="00771779">
        <w:rPr>
          <w:rFonts w:ascii="Arial" w:hAnsi="Arial" w:cs="Arial"/>
          <w:sz w:val="22"/>
          <w:szCs w:val="22"/>
        </w:rPr>
        <w:t xml:space="preserve"> to assume the responsibility</w:t>
      </w:r>
      <w:r w:rsidR="009417AA" w:rsidRPr="00771779">
        <w:rPr>
          <w:rFonts w:ascii="Arial" w:hAnsi="Arial" w:cs="Arial"/>
          <w:sz w:val="22"/>
          <w:szCs w:val="22"/>
        </w:rPr>
        <w:t>.</w:t>
      </w:r>
    </w:p>
    <w:p w:rsidR="009417AA" w:rsidRPr="00771779" w:rsidRDefault="009417AA" w:rsidP="009417AA">
      <w:pPr>
        <w:pStyle w:val="ListParagraph"/>
        <w:rPr>
          <w:rFonts w:ascii="Arial" w:hAnsi="Arial" w:cs="Arial"/>
          <w:sz w:val="22"/>
          <w:szCs w:val="22"/>
        </w:rPr>
      </w:pPr>
    </w:p>
    <w:p w:rsidR="00D46137" w:rsidRDefault="00771779" w:rsidP="009206C9">
      <w:pPr>
        <w:pStyle w:val="ListParagraph"/>
        <w:widowControl/>
        <w:numPr>
          <w:ilvl w:val="0"/>
          <w:numId w:val="44"/>
        </w:numPr>
        <w:tabs>
          <w:tab w:val="left" w:pos="720"/>
        </w:tabs>
        <w:suppressAutoHyphens/>
        <w:spacing w:line="240" w:lineRule="atLeast"/>
        <w:jc w:val="both"/>
        <w:rPr>
          <w:rFonts w:ascii="Arial" w:hAnsi="Arial" w:cs="Arial"/>
          <w:sz w:val="22"/>
          <w:szCs w:val="22"/>
        </w:rPr>
      </w:pPr>
      <w:r>
        <w:rPr>
          <w:rFonts w:ascii="Arial" w:hAnsi="Arial" w:cs="Arial"/>
          <w:sz w:val="22"/>
          <w:szCs w:val="22"/>
        </w:rPr>
        <w:t>T</w:t>
      </w:r>
      <w:r w:rsidR="00D46137" w:rsidRPr="00771779">
        <w:rPr>
          <w:rFonts w:ascii="Arial" w:hAnsi="Arial" w:cs="Arial"/>
          <w:sz w:val="22"/>
          <w:szCs w:val="22"/>
        </w:rPr>
        <w:t xml:space="preserve">he intern has completed </w:t>
      </w:r>
      <w:r w:rsidR="00531F41" w:rsidRPr="00771779">
        <w:rPr>
          <w:rFonts w:ascii="Arial" w:hAnsi="Arial" w:cs="Arial"/>
          <w:sz w:val="22"/>
          <w:szCs w:val="22"/>
        </w:rPr>
        <w:t xml:space="preserve">the </w:t>
      </w:r>
      <w:r>
        <w:rPr>
          <w:rFonts w:ascii="Arial" w:hAnsi="Arial" w:cs="Arial"/>
          <w:sz w:val="22"/>
          <w:szCs w:val="22"/>
        </w:rPr>
        <w:t xml:space="preserve">necessary </w:t>
      </w:r>
      <w:r w:rsidR="00531F41" w:rsidRPr="00771779">
        <w:rPr>
          <w:rFonts w:ascii="Arial" w:hAnsi="Arial" w:cs="Arial"/>
          <w:sz w:val="22"/>
          <w:szCs w:val="22"/>
        </w:rPr>
        <w:t>application paperwork</w:t>
      </w:r>
      <w:r w:rsidR="00D46137" w:rsidRPr="00771779">
        <w:rPr>
          <w:rFonts w:ascii="Arial" w:hAnsi="Arial" w:cs="Arial"/>
          <w:sz w:val="22"/>
          <w:szCs w:val="22"/>
        </w:rPr>
        <w:t xml:space="preserve"> </w:t>
      </w:r>
      <w:r>
        <w:rPr>
          <w:rFonts w:ascii="Arial" w:hAnsi="Arial" w:cs="Arial"/>
          <w:sz w:val="22"/>
          <w:szCs w:val="22"/>
        </w:rPr>
        <w:t>and has been approved by the school division as a</w:t>
      </w:r>
      <w:r w:rsidR="00D46137" w:rsidRPr="00771779">
        <w:rPr>
          <w:rFonts w:ascii="Arial" w:hAnsi="Arial" w:cs="Arial"/>
          <w:sz w:val="22"/>
          <w:szCs w:val="22"/>
        </w:rPr>
        <w:t xml:space="preserve"> substitute </w:t>
      </w:r>
      <w:r w:rsidR="00531F41" w:rsidRPr="00771779">
        <w:rPr>
          <w:rFonts w:ascii="Arial" w:hAnsi="Arial" w:cs="Arial"/>
          <w:sz w:val="22"/>
          <w:szCs w:val="22"/>
        </w:rPr>
        <w:t>teach</w:t>
      </w:r>
      <w:r>
        <w:rPr>
          <w:rFonts w:ascii="Arial" w:hAnsi="Arial" w:cs="Arial"/>
          <w:sz w:val="22"/>
          <w:szCs w:val="22"/>
        </w:rPr>
        <w:t>er.</w:t>
      </w:r>
      <w:r w:rsidR="00D46137" w:rsidRPr="00771779">
        <w:rPr>
          <w:rFonts w:ascii="Arial" w:hAnsi="Arial" w:cs="Arial"/>
          <w:sz w:val="22"/>
          <w:szCs w:val="22"/>
        </w:rPr>
        <w:t xml:space="preserve">  </w:t>
      </w:r>
    </w:p>
    <w:p w:rsidR="0082208E" w:rsidRPr="0082208E" w:rsidRDefault="0082208E" w:rsidP="0082208E">
      <w:pPr>
        <w:pStyle w:val="ListParagraph"/>
        <w:rPr>
          <w:rFonts w:ascii="Arial" w:hAnsi="Arial" w:cs="Arial"/>
          <w:sz w:val="22"/>
          <w:szCs w:val="22"/>
        </w:rPr>
      </w:pPr>
    </w:p>
    <w:p w:rsidR="0082208E" w:rsidRDefault="0082208E" w:rsidP="0082208E">
      <w:pPr>
        <w:pStyle w:val="ListParagraph"/>
        <w:widowControl/>
        <w:tabs>
          <w:tab w:val="left" w:pos="720"/>
        </w:tabs>
        <w:suppressAutoHyphens/>
        <w:spacing w:line="240" w:lineRule="atLeast"/>
        <w:jc w:val="both"/>
        <w:rPr>
          <w:rFonts w:ascii="Arial" w:hAnsi="Arial" w:cs="Arial"/>
          <w:sz w:val="22"/>
          <w:szCs w:val="22"/>
        </w:rPr>
      </w:pPr>
    </w:p>
    <w:p w:rsidR="0082208E" w:rsidRDefault="0082208E" w:rsidP="0082208E">
      <w:pPr>
        <w:pStyle w:val="ListParagraph"/>
        <w:widowControl/>
        <w:tabs>
          <w:tab w:val="left" w:pos="720"/>
        </w:tabs>
        <w:suppressAutoHyphens/>
        <w:spacing w:line="240" w:lineRule="atLeast"/>
        <w:jc w:val="both"/>
        <w:rPr>
          <w:rFonts w:ascii="Arial" w:hAnsi="Arial" w:cs="Arial"/>
          <w:sz w:val="22"/>
          <w:szCs w:val="22"/>
        </w:rPr>
      </w:pPr>
    </w:p>
    <w:p w:rsidR="0082208E" w:rsidRPr="00771779" w:rsidRDefault="0082208E" w:rsidP="0082208E">
      <w:pPr>
        <w:pStyle w:val="ListParagraph"/>
        <w:widowControl/>
        <w:tabs>
          <w:tab w:val="left" w:pos="720"/>
        </w:tabs>
        <w:suppressAutoHyphens/>
        <w:spacing w:line="240" w:lineRule="atLeast"/>
        <w:jc w:val="both"/>
        <w:rPr>
          <w:rFonts w:ascii="Arial" w:hAnsi="Arial" w:cs="Arial"/>
          <w:sz w:val="22"/>
          <w:szCs w:val="22"/>
        </w:rPr>
      </w:pPr>
    </w:p>
    <w:p w:rsidR="00CB0813" w:rsidRPr="00771779" w:rsidRDefault="00CB0813" w:rsidP="00CB0813">
      <w:pPr>
        <w:tabs>
          <w:tab w:val="left" w:pos="0"/>
          <w:tab w:val="left" w:pos="720"/>
          <w:tab w:val="center" w:pos="5220"/>
          <w:tab w:val="left" w:pos="5760"/>
        </w:tabs>
        <w:suppressAutoHyphens/>
        <w:spacing w:line="240" w:lineRule="atLeast"/>
        <w:ind w:hanging="360"/>
        <w:jc w:val="both"/>
        <w:rPr>
          <w:rFonts w:ascii="Arial" w:hAnsi="Arial" w:cs="Arial"/>
          <w:b/>
          <w:bCs/>
          <w:sz w:val="22"/>
          <w:szCs w:val="22"/>
        </w:rPr>
      </w:pPr>
    </w:p>
    <w:p w:rsidR="003F7ADA" w:rsidRDefault="003F7ADA" w:rsidP="003F7ADA">
      <w:r>
        <w:rPr>
          <w:rFonts w:ascii="Times New Roman" w:hAnsi="Times New Roman"/>
          <w:bCs/>
          <w:noProof/>
          <w:snapToGrid/>
        </w:rPr>
        <w:lastRenderedPageBreak/>
        <mc:AlternateContent>
          <mc:Choice Requires="wps">
            <w:drawing>
              <wp:anchor distT="0" distB="0" distL="114300" distR="114300" simplePos="0" relativeHeight="251691520" behindDoc="0" locked="0" layoutInCell="1" allowOverlap="1" wp14:anchorId="3FBBA5AC" wp14:editId="1CCF9B98">
                <wp:simplePos x="0" y="0"/>
                <wp:positionH relativeFrom="column">
                  <wp:posOffset>3457575</wp:posOffset>
                </wp:positionH>
                <wp:positionV relativeFrom="paragraph">
                  <wp:posOffset>104775</wp:posOffset>
                </wp:positionV>
                <wp:extent cx="2552700" cy="1733550"/>
                <wp:effectExtent l="0" t="0" r="0" b="0"/>
                <wp:wrapNone/>
                <wp:docPr id="3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3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Pr="00C841BC" w:rsidRDefault="00005C73" w:rsidP="006E12FF">
                            <w:pPr>
                              <w:jc w:val="center"/>
                              <w:rPr>
                                <w:rFonts w:ascii="Arial" w:hAnsi="Arial" w:cs="Arial"/>
                                <w:b/>
                                <w:color w:val="4F81BD" w:themeColor="accent1"/>
                                <w:sz w:val="32"/>
                                <w:szCs w:val="32"/>
                              </w:rPr>
                            </w:pPr>
                            <w:r w:rsidRPr="00C841BC">
                              <w:rPr>
                                <w:rFonts w:ascii="Arial" w:hAnsi="Arial" w:cs="Arial"/>
                                <w:b/>
                                <w:color w:val="4F81BD" w:themeColor="accent1"/>
                                <w:sz w:val="32"/>
                                <w:szCs w:val="32"/>
                              </w:rPr>
                              <w:t xml:space="preserve">How </w:t>
                            </w:r>
                            <w:r>
                              <w:rPr>
                                <w:rFonts w:ascii="Arial" w:hAnsi="Arial" w:cs="Arial"/>
                                <w:b/>
                                <w:color w:val="4F81BD" w:themeColor="accent1"/>
                                <w:sz w:val="32"/>
                                <w:szCs w:val="32"/>
                              </w:rPr>
                              <w:t>is</w:t>
                            </w:r>
                            <w:r w:rsidRPr="00C841BC">
                              <w:rPr>
                                <w:rFonts w:ascii="Arial" w:hAnsi="Arial" w:cs="Arial"/>
                                <w:b/>
                                <w:color w:val="4F81BD" w:themeColor="accent1"/>
                                <w:sz w:val="32"/>
                                <w:szCs w:val="32"/>
                              </w:rPr>
                              <w:t xml:space="preserve"> </w:t>
                            </w:r>
                            <w:r w:rsidRPr="00644377">
                              <w:rPr>
                                <w:rFonts w:ascii="Arial" w:hAnsi="Arial" w:cs="Arial"/>
                                <w:b/>
                                <w:color w:val="4F81BD" w:themeColor="accent1"/>
                                <w:sz w:val="32"/>
                                <w:szCs w:val="32"/>
                              </w:rPr>
                              <w:t>the interns’ instructional lesson planning developed</w:t>
                            </w:r>
                            <w:r>
                              <w:rPr>
                                <w:rFonts w:ascii="Arial" w:hAnsi="Arial" w:cs="Arial"/>
                                <w:b/>
                                <w:color w:val="4F81BD" w:themeColor="accent1"/>
                                <w:sz w:val="32"/>
                                <w:szCs w:val="32"/>
                              </w:rPr>
                              <w:t>,</w:t>
                            </w:r>
                            <w:r w:rsidRPr="00C841BC">
                              <w:rPr>
                                <w:rFonts w:ascii="Arial" w:hAnsi="Arial" w:cs="Arial"/>
                                <w:b/>
                                <w:color w:val="4F81BD" w:themeColor="accent1"/>
                                <w:sz w:val="32"/>
                                <w:szCs w:val="32"/>
                              </w:rPr>
                              <w:t xml:space="preserve"> implemented</w:t>
                            </w:r>
                            <w:r>
                              <w:rPr>
                                <w:rFonts w:ascii="Arial" w:hAnsi="Arial" w:cs="Arial"/>
                                <w:b/>
                                <w:color w:val="4F81BD" w:themeColor="accent1"/>
                                <w:sz w:val="32"/>
                                <w:szCs w:val="32"/>
                              </w:rPr>
                              <w:t>, observed and assessed</w:t>
                            </w:r>
                            <w:r w:rsidRPr="00C841BC">
                              <w:rPr>
                                <w:rFonts w:ascii="Arial" w:hAnsi="Arial" w:cs="Arial"/>
                                <w:b/>
                                <w:color w:val="4F81BD" w:themeColor="accent1"/>
                                <w:sz w:val="32"/>
                                <w:szCs w:val="32"/>
                              </w:rPr>
                              <w:t xml:space="preserve">?  </w:t>
                            </w:r>
                          </w:p>
                          <w:p w:rsidR="00005C73" w:rsidRPr="00C841BC" w:rsidRDefault="00005C73" w:rsidP="003F7ADA">
                            <w:pPr>
                              <w:rPr>
                                <w:rFonts w:ascii="Times New Roman" w:hAnsi="Times New Roman"/>
                                <w:b/>
                                <w:i/>
                                <w:color w:val="4F81BD" w:themeColor="accent1"/>
                                <w:sz w:val="32"/>
                                <w:szCs w:val="32"/>
                              </w:rPr>
                            </w:pPr>
                            <w:r w:rsidRPr="00C841BC">
                              <w:rPr>
                                <w:rFonts w:ascii="Times New Roman" w:hAnsi="Times New Roman"/>
                                <w:b/>
                                <w:i/>
                                <w:color w:val="4F81BD" w:themeColor="accent1"/>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72.25pt;margin-top:8.25pt;width:201pt;height:13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zIiQIAABo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" stroked="f">
                <v:textbox>
                  <w:txbxContent>
                    <w:p w:rsidR="00712565" w:rsidRPr="00C841BC" w:rsidRDefault="00712565" w:rsidP="006E12FF">
                      <w:pPr>
                        <w:jc w:val="center"/>
                        <w:rPr>
                          <w:rFonts w:ascii="Arial" w:hAnsi="Arial" w:cs="Arial"/>
                          <w:b/>
                          <w:color w:val="4F81BD" w:themeColor="accent1"/>
                          <w:sz w:val="32"/>
                          <w:szCs w:val="32"/>
                        </w:rPr>
                      </w:pPr>
                      <w:r w:rsidRPr="00C841BC">
                        <w:rPr>
                          <w:rFonts w:ascii="Arial" w:hAnsi="Arial" w:cs="Arial"/>
                          <w:b/>
                          <w:color w:val="4F81BD" w:themeColor="accent1"/>
                          <w:sz w:val="32"/>
                          <w:szCs w:val="32"/>
                        </w:rPr>
                        <w:t xml:space="preserve">How </w:t>
                      </w:r>
                      <w:r>
                        <w:rPr>
                          <w:rFonts w:ascii="Arial" w:hAnsi="Arial" w:cs="Arial"/>
                          <w:b/>
                          <w:color w:val="4F81BD" w:themeColor="accent1"/>
                          <w:sz w:val="32"/>
                          <w:szCs w:val="32"/>
                        </w:rPr>
                        <w:t>is</w:t>
                      </w:r>
                      <w:r w:rsidRPr="00C841BC">
                        <w:rPr>
                          <w:rFonts w:ascii="Arial" w:hAnsi="Arial" w:cs="Arial"/>
                          <w:b/>
                          <w:color w:val="4F81BD" w:themeColor="accent1"/>
                          <w:sz w:val="32"/>
                          <w:szCs w:val="32"/>
                        </w:rPr>
                        <w:t xml:space="preserve"> </w:t>
                      </w:r>
                      <w:r w:rsidRPr="00644377">
                        <w:rPr>
                          <w:rFonts w:ascii="Arial" w:hAnsi="Arial" w:cs="Arial"/>
                          <w:b/>
                          <w:color w:val="4F81BD" w:themeColor="accent1"/>
                          <w:sz w:val="32"/>
                          <w:szCs w:val="32"/>
                        </w:rPr>
                        <w:t>the interns’ instructional lesson planning developed</w:t>
                      </w:r>
                      <w:r>
                        <w:rPr>
                          <w:rFonts w:ascii="Arial" w:hAnsi="Arial" w:cs="Arial"/>
                          <w:b/>
                          <w:color w:val="4F81BD" w:themeColor="accent1"/>
                          <w:sz w:val="32"/>
                          <w:szCs w:val="32"/>
                        </w:rPr>
                        <w:t>,</w:t>
                      </w:r>
                      <w:r w:rsidRPr="00C841BC">
                        <w:rPr>
                          <w:rFonts w:ascii="Arial" w:hAnsi="Arial" w:cs="Arial"/>
                          <w:b/>
                          <w:color w:val="4F81BD" w:themeColor="accent1"/>
                          <w:sz w:val="32"/>
                          <w:szCs w:val="32"/>
                        </w:rPr>
                        <w:t xml:space="preserve"> implemented</w:t>
                      </w:r>
                      <w:r>
                        <w:rPr>
                          <w:rFonts w:ascii="Arial" w:hAnsi="Arial" w:cs="Arial"/>
                          <w:b/>
                          <w:color w:val="4F81BD" w:themeColor="accent1"/>
                          <w:sz w:val="32"/>
                          <w:szCs w:val="32"/>
                        </w:rPr>
                        <w:t>, observed and assessed</w:t>
                      </w:r>
                      <w:r w:rsidRPr="00C841BC">
                        <w:rPr>
                          <w:rFonts w:ascii="Arial" w:hAnsi="Arial" w:cs="Arial"/>
                          <w:b/>
                          <w:color w:val="4F81BD" w:themeColor="accent1"/>
                          <w:sz w:val="32"/>
                          <w:szCs w:val="32"/>
                        </w:rPr>
                        <w:t xml:space="preserve">?  </w:t>
                      </w:r>
                    </w:p>
                    <w:p w:rsidR="00712565" w:rsidRPr="00C841BC" w:rsidRDefault="00712565" w:rsidP="003F7ADA">
                      <w:pPr>
                        <w:rPr>
                          <w:rFonts w:ascii="Times New Roman" w:hAnsi="Times New Roman"/>
                          <w:b/>
                          <w:i/>
                          <w:color w:val="4F81BD" w:themeColor="accent1"/>
                          <w:sz w:val="32"/>
                          <w:szCs w:val="32"/>
                        </w:rPr>
                      </w:pPr>
                      <w:r w:rsidRPr="00C841BC">
                        <w:rPr>
                          <w:rFonts w:ascii="Times New Roman" w:hAnsi="Times New Roman"/>
                          <w:b/>
                          <w:i/>
                          <w:color w:val="4F81BD" w:themeColor="accent1"/>
                          <w:sz w:val="32"/>
                          <w:szCs w:val="32"/>
                        </w:rPr>
                        <w:t xml:space="preserve"> </w:t>
                      </w:r>
                    </w:p>
                  </w:txbxContent>
                </v:textbox>
              </v:shape>
            </w:pict>
          </mc:Fallback>
        </mc:AlternateContent>
      </w:r>
      <w:r>
        <w:rPr>
          <w:noProof/>
          <w:snapToGrid/>
        </w:rPr>
        <w:drawing>
          <wp:inline distT="0" distB="0" distL="0" distR="0" wp14:anchorId="6390C892" wp14:editId="446B6547">
            <wp:extent cx="1099394" cy="1395385"/>
            <wp:effectExtent l="171450" t="171450" r="234315" b="224155"/>
            <wp:docPr id="305" name="Picture 305" descr="Cerkez.Lauren.clas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rkez.Lauren.class.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9472" cy="1395484"/>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r>
        <w:t xml:space="preserve"> </w:t>
      </w:r>
      <w:r w:rsidR="00A42A42">
        <w:rPr>
          <w:noProof/>
          <w:snapToGrid/>
        </w:rPr>
        <w:drawing>
          <wp:inline distT="0" distB="0" distL="0" distR="0" wp14:anchorId="67191F45" wp14:editId="49D18909">
            <wp:extent cx="1167365" cy="1395385"/>
            <wp:effectExtent l="171450" t="171450" r="223520" b="2241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305" cy="1389337"/>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6E12FF" w:rsidRDefault="006E12FF" w:rsidP="003F7ADA"/>
    <w:p w:rsidR="006E12FF" w:rsidRDefault="006E12FF" w:rsidP="003F7ADA"/>
    <w:p w:rsidR="00644377" w:rsidRPr="00E360B2" w:rsidRDefault="00655BE6" w:rsidP="00E360B2">
      <w:pPr>
        <w:tabs>
          <w:tab w:val="left" w:pos="0"/>
          <w:tab w:val="left" w:pos="412"/>
          <w:tab w:val="left" w:pos="720"/>
          <w:tab w:val="left" w:pos="1080"/>
          <w:tab w:val="left" w:pos="1440"/>
        </w:tabs>
        <w:suppressAutoHyphens/>
        <w:jc w:val="center"/>
        <w:rPr>
          <w:rFonts w:ascii="Arial" w:hAnsi="Arial" w:cs="Arial"/>
          <w:b/>
          <w:color w:val="4F81BD" w:themeColor="accent1"/>
          <w:sz w:val="52"/>
          <w:szCs w:val="52"/>
        </w:rPr>
      </w:pPr>
      <w:r w:rsidRPr="00E360B2">
        <w:rPr>
          <w:rFonts w:ascii="Arial" w:hAnsi="Arial" w:cs="Arial"/>
          <w:b/>
          <w:color w:val="4F81BD" w:themeColor="accent1"/>
          <w:sz w:val="52"/>
          <w:szCs w:val="52"/>
        </w:rPr>
        <w:t xml:space="preserve">PART V - INSTRUCTIONAL </w:t>
      </w:r>
    </w:p>
    <w:p w:rsidR="00437CAD" w:rsidRPr="00E360B2" w:rsidRDefault="00655BE6" w:rsidP="00E360B2">
      <w:pPr>
        <w:tabs>
          <w:tab w:val="left" w:pos="0"/>
          <w:tab w:val="left" w:pos="412"/>
          <w:tab w:val="left" w:pos="720"/>
          <w:tab w:val="left" w:pos="1080"/>
          <w:tab w:val="left" w:pos="1440"/>
        </w:tabs>
        <w:suppressAutoHyphens/>
        <w:jc w:val="center"/>
        <w:rPr>
          <w:rFonts w:ascii="Times New Roman" w:hAnsi="Times New Roman"/>
          <w:b/>
          <w:sz w:val="52"/>
          <w:szCs w:val="52"/>
        </w:rPr>
      </w:pPr>
      <w:r w:rsidRPr="00E360B2">
        <w:rPr>
          <w:rFonts w:ascii="Arial" w:hAnsi="Arial" w:cs="Arial"/>
          <w:b/>
          <w:color w:val="4F81BD" w:themeColor="accent1"/>
          <w:sz w:val="52"/>
          <w:szCs w:val="52"/>
        </w:rPr>
        <w:t>PLANNING &amp; ASSESSMENT</w:t>
      </w:r>
    </w:p>
    <w:p w:rsidR="00C841BC" w:rsidRDefault="00C841BC" w:rsidP="008E7D84">
      <w:pPr>
        <w:tabs>
          <w:tab w:val="left" w:pos="0"/>
          <w:tab w:val="left" w:pos="412"/>
          <w:tab w:val="left" w:pos="720"/>
          <w:tab w:val="left" w:pos="1080"/>
          <w:tab w:val="left" w:pos="1440"/>
        </w:tabs>
        <w:suppressAutoHyphens/>
        <w:spacing w:line="360" w:lineRule="auto"/>
        <w:jc w:val="center"/>
        <w:rPr>
          <w:rFonts w:ascii="Times New Roman" w:hAnsi="Times New Roman"/>
          <w:b/>
          <w:sz w:val="28"/>
          <w:szCs w:val="28"/>
        </w:rPr>
      </w:pPr>
    </w:p>
    <w:p w:rsidR="00437CAD" w:rsidRDefault="00437CAD" w:rsidP="00437CAD">
      <w:pPr>
        <w:tabs>
          <w:tab w:val="left" w:pos="360"/>
          <w:tab w:val="center" w:pos="4680"/>
        </w:tabs>
        <w:suppressAutoHyphens/>
        <w:spacing w:line="360" w:lineRule="atLeast"/>
        <w:jc w:val="center"/>
        <w:rPr>
          <w:rFonts w:ascii="Arial" w:hAnsi="Arial" w:cs="Arial"/>
          <w:b/>
          <w:bCs/>
          <w:sz w:val="28"/>
          <w:szCs w:val="28"/>
        </w:rPr>
      </w:pPr>
      <w:r w:rsidRPr="00B47CE4">
        <w:rPr>
          <w:rFonts w:ascii="Arial" w:hAnsi="Arial" w:cs="Arial"/>
          <w:b/>
          <w:bCs/>
          <w:sz w:val="28"/>
          <w:szCs w:val="28"/>
        </w:rPr>
        <w:t>Instructional Responsibility</w:t>
      </w:r>
    </w:p>
    <w:p w:rsidR="00847BCE" w:rsidRPr="00B47CE4" w:rsidRDefault="00847BCE" w:rsidP="00437CAD">
      <w:pPr>
        <w:tabs>
          <w:tab w:val="left" w:pos="360"/>
          <w:tab w:val="center" w:pos="4680"/>
        </w:tabs>
        <w:suppressAutoHyphens/>
        <w:spacing w:line="360" w:lineRule="atLeast"/>
        <w:jc w:val="center"/>
        <w:rPr>
          <w:rFonts w:ascii="Arial" w:hAnsi="Arial" w:cs="Arial"/>
          <w:b/>
          <w:bCs/>
          <w:sz w:val="28"/>
          <w:szCs w:val="28"/>
        </w:rPr>
      </w:pPr>
    </w:p>
    <w:p w:rsidR="00563158" w:rsidRDefault="00563158" w:rsidP="00E360B2">
      <w:pPr>
        <w:tabs>
          <w:tab w:val="left" w:pos="360"/>
          <w:tab w:val="center" w:pos="4680"/>
        </w:tabs>
        <w:suppressAutoHyphens/>
        <w:jc w:val="both"/>
        <w:rPr>
          <w:rFonts w:ascii="Arial" w:hAnsi="Arial" w:cs="Arial"/>
          <w:bCs/>
          <w:sz w:val="22"/>
          <w:szCs w:val="22"/>
        </w:rPr>
      </w:pPr>
      <w:r w:rsidRPr="00B47CE4">
        <w:rPr>
          <w:rFonts w:ascii="Arial" w:hAnsi="Arial" w:cs="Arial"/>
          <w:bCs/>
          <w:sz w:val="22"/>
          <w:szCs w:val="22"/>
        </w:rPr>
        <w:t>One of the first joint tasks of the early field experience intern or student teaching intern and the cooperating teacher is to outline long</w:t>
      </w:r>
      <w:r w:rsidRPr="00B47CE4">
        <w:rPr>
          <w:rFonts w:ascii="Arial" w:hAnsi="Arial" w:cs="Arial"/>
          <w:bCs/>
          <w:sz w:val="22"/>
          <w:szCs w:val="22"/>
        </w:rPr>
        <w:noBreakHyphen/>
        <w:t xml:space="preserve">range plans for the intern's responsibilities for the semester and to anticipate the times when the intern will be responsible for planning and teaching. A </w:t>
      </w:r>
      <w:r w:rsidR="005A75D4" w:rsidRPr="00B47CE4">
        <w:rPr>
          <w:rFonts w:ascii="Arial" w:hAnsi="Arial" w:cs="Arial"/>
          <w:bCs/>
          <w:sz w:val="22"/>
          <w:szCs w:val="22"/>
        </w:rPr>
        <w:t xml:space="preserve">good standard </w:t>
      </w:r>
      <w:r w:rsidRPr="00B47CE4">
        <w:rPr>
          <w:rFonts w:ascii="Arial" w:hAnsi="Arial" w:cs="Arial"/>
          <w:bCs/>
          <w:sz w:val="22"/>
          <w:szCs w:val="22"/>
        </w:rPr>
        <w:t xml:space="preserve">is that any “teaching” that will be reported on the </w:t>
      </w:r>
      <w:r w:rsidR="008E7D84" w:rsidRPr="00B47CE4">
        <w:rPr>
          <w:rFonts w:ascii="Arial" w:hAnsi="Arial" w:cs="Arial"/>
          <w:bCs/>
          <w:i/>
          <w:sz w:val="22"/>
          <w:szCs w:val="22"/>
          <w:u w:val="single"/>
        </w:rPr>
        <w:t xml:space="preserve">Early Field Experiences </w:t>
      </w:r>
      <w:r w:rsidR="006F1EF6" w:rsidRPr="00B47CE4">
        <w:rPr>
          <w:rFonts w:ascii="Arial" w:hAnsi="Arial" w:cs="Arial"/>
          <w:bCs/>
          <w:i/>
          <w:sz w:val="22"/>
          <w:szCs w:val="22"/>
          <w:u w:val="single"/>
        </w:rPr>
        <w:t xml:space="preserve">Clinical Experiences Log </w:t>
      </w:r>
      <w:r w:rsidR="008E7D84" w:rsidRPr="00B47CE4">
        <w:rPr>
          <w:rFonts w:ascii="Arial" w:hAnsi="Arial" w:cs="Arial"/>
          <w:bCs/>
          <w:i/>
          <w:sz w:val="22"/>
          <w:szCs w:val="22"/>
        </w:rPr>
        <w:t xml:space="preserve"> </w:t>
      </w:r>
      <w:r w:rsidR="008E7D84" w:rsidRPr="00B47CE4">
        <w:rPr>
          <w:rFonts w:ascii="Arial" w:hAnsi="Arial" w:cs="Arial"/>
          <w:bCs/>
          <w:sz w:val="22"/>
          <w:szCs w:val="22"/>
        </w:rPr>
        <w:t>or the</w:t>
      </w:r>
      <w:r w:rsidR="008E7D84" w:rsidRPr="00B47CE4">
        <w:rPr>
          <w:rFonts w:ascii="Arial" w:hAnsi="Arial" w:cs="Arial"/>
          <w:bCs/>
          <w:i/>
          <w:sz w:val="22"/>
          <w:szCs w:val="22"/>
        </w:rPr>
        <w:t xml:space="preserve"> </w:t>
      </w:r>
      <w:r w:rsidR="008E7D84" w:rsidRPr="00B47CE4">
        <w:rPr>
          <w:rFonts w:ascii="Arial" w:hAnsi="Arial" w:cs="Arial"/>
          <w:bCs/>
          <w:i/>
          <w:sz w:val="22"/>
          <w:szCs w:val="22"/>
          <w:u w:val="single"/>
        </w:rPr>
        <w:t xml:space="preserve">Student Teaching Clinical Experiences Log </w:t>
      </w:r>
      <w:r w:rsidR="008E7D84" w:rsidRPr="00B47CE4">
        <w:rPr>
          <w:rFonts w:ascii="Arial" w:hAnsi="Arial" w:cs="Arial"/>
          <w:bCs/>
          <w:sz w:val="22"/>
          <w:szCs w:val="22"/>
        </w:rPr>
        <w:t>(see Appendi</w:t>
      </w:r>
      <w:r w:rsidR="008D4092" w:rsidRPr="00B47CE4">
        <w:rPr>
          <w:rFonts w:ascii="Arial" w:hAnsi="Arial" w:cs="Arial"/>
          <w:bCs/>
          <w:sz w:val="22"/>
          <w:szCs w:val="22"/>
        </w:rPr>
        <w:t>ces I and J</w:t>
      </w:r>
      <w:r w:rsidR="008E7D84" w:rsidRPr="00B47CE4">
        <w:rPr>
          <w:rFonts w:ascii="Arial" w:hAnsi="Arial" w:cs="Arial"/>
          <w:bCs/>
          <w:sz w:val="22"/>
          <w:szCs w:val="22"/>
        </w:rPr>
        <w:t>)</w:t>
      </w:r>
      <w:r w:rsidR="008D4092" w:rsidRPr="00B47CE4">
        <w:rPr>
          <w:rFonts w:ascii="Arial" w:hAnsi="Arial" w:cs="Arial"/>
          <w:bCs/>
          <w:sz w:val="22"/>
          <w:szCs w:val="22"/>
        </w:rPr>
        <w:t xml:space="preserve"> </w:t>
      </w:r>
      <w:r w:rsidRPr="00B47CE4">
        <w:rPr>
          <w:rFonts w:ascii="Arial" w:hAnsi="Arial" w:cs="Arial"/>
          <w:bCs/>
          <w:sz w:val="22"/>
          <w:szCs w:val="22"/>
        </w:rPr>
        <w:t>should</w:t>
      </w:r>
      <w:r w:rsidR="006F1EF6" w:rsidRPr="00B47CE4">
        <w:rPr>
          <w:rFonts w:ascii="Arial" w:hAnsi="Arial" w:cs="Arial"/>
          <w:bCs/>
          <w:sz w:val="22"/>
          <w:szCs w:val="22"/>
        </w:rPr>
        <w:t>, at a minimum,</w:t>
      </w:r>
      <w:r w:rsidRPr="00B47CE4">
        <w:rPr>
          <w:rFonts w:ascii="Arial" w:hAnsi="Arial" w:cs="Arial"/>
          <w:bCs/>
          <w:sz w:val="22"/>
          <w:szCs w:val="22"/>
        </w:rPr>
        <w:t xml:space="preserve"> have a written plan</w:t>
      </w:r>
      <w:r w:rsidR="00BF43C8" w:rsidRPr="00B47CE4">
        <w:rPr>
          <w:rFonts w:ascii="Arial" w:hAnsi="Arial" w:cs="Arial"/>
          <w:bCs/>
          <w:sz w:val="22"/>
          <w:szCs w:val="22"/>
        </w:rPr>
        <w:t>.</w:t>
      </w:r>
      <w:r w:rsidR="006F1EF6" w:rsidRPr="00B47CE4">
        <w:rPr>
          <w:rFonts w:ascii="Arial" w:hAnsi="Arial" w:cs="Arial"/>
          <w:bCs/>
          <w:sz w:val="22"/>
          <w:szCs w:val="22"/>
        </w:rPr>
        <w:t xml:space="preserve">  </w:t>
      </w:r>
      <w:r w:rsidR="00BF43C8" w:rsidRPr="00B47CE4">
        <w:rPr>
          <w:rFonts w:ascii="Arial" w:hAnsi="Arial" w:cs="Arial"/>
          <w:bCs/>
          <w:sz w:val="22"/>
          <w:szCs w:val="22"/>
        </w:rPr>
        <w:t>The required format for instructional plans include</w:t>
      </w:r>
      <w:r w:rsidR="00B47CE4">
        <w:rPr>
          <w:rFonts w:ascii="Arial" w:hAnsi="Arial" w:cs="Arial"/>
          <w:bCs/>
          <w:sz w:val="22"/>
          <w:szCs w:val="22"/>
        </w:rPr>
        <w:t>s</w:t>
      </w:r>
      <w:r w:rsidR="00BF43C8" w:rsidRPr="00B47CE4">
        <w:rPr>
          <w:rFonts w:ascii="Arial" w:hAnsi="Arial" w:cs="Arial"/>
          <w:bCs/>
          <w:sz w:val="22"/>
          <w:szCs w:val="22"/>
        </w:rPr>
        <w:t xml:space="preserve"> basic features for all interns, and specific requirements for interns in individual programs </w:t>
      </w:r>
      <w:r w:rsidR="00BF43C8" w:rsidRPr="00E360B2">
        <w:rPr>
          <w:rFonts w:ascii="Arial" w:hAnsi="Arial" w:cs="Arial"/>
          <w:bCs/>
          <w:sz w:val="22"/>
          <w:szCs w:val="22"/>
        </w:rPr>
        <w:t>(see the program</w:t>
      </w:r>
      <w:r w:rsidR="00E360B2" w:rsidRPr="00E360B2">
        <w:rPr>
          <w:rFonts w:ascii="Arial" w:hAnsi="Arial" w:cs="Arial"/>
          <w:bCs/>
          <w:sz w:val="22"/>
          <w:szCs w:val="22"/>
        </w:rPr>
        <w:t xml:space="preserve"> specific</w:t>
      </w:r>
      <w:r w:rsidR="00BF43C8" w:rsidRPr="00E360B2">
        <w:rPr>
          <w:rFonts w:ascii="Arial" w:hAnsi="Arial" w:cs="Arial"/>
          <w:bCs/>
          <w:sz w:val="22"/>
          <w:szCs w:val="22"/>
        </w:rPr>
        <w:t xml:space="preserve"> handbook).</w:t>
      </w:r>
      <w:r w:rsidR="00BF43C8" w:rsidRPr="00B47CE4">
        <w:rPr>
          <w:rFonts w:ascii="Arial" w:hAnsi="Arial" w:cs="Arial"/>
          <w:bCs/>
          <w:sz w:val="22"/>
          <w:szCs w:val="22"/>
        </w:rPr>
        <w:t xml:space="preserve">  </w:t>
      </w:r>
    </w:p>
    <w:p w:rsidR="00FA1185" w:rsidRPr="00B47CE4" w:rsidRDefault="00FA1185" w:rsidP="00E360B2">
      <w:pPr>
        <w:tabs>
          <w:tab w:val="left" w:pos="360"/>
          <w:tab w:val="center" w:pos="4680"/>
        </w:tabs>
        <w:suppressAutoHyphens/>
        <w:jc w:val="both"/>
        <w:rPr>
          <w:rFonts w:ascii="Arial" w:hAnsi="Arial" w:cs="Arial"/>
          <w:bCs/>
          <w:sz w:val="22"/>
          <w:szCs w:val="22"/>
        </w:rPr>
      </w:pPr>
    </w:p>
    <w:p w:rsidR="006163CD" w:rsidRDefault="006163CD" w:rsidP="00847BCE">
      <w:pPr>
        <w:pStyle w:val="BodyText2"/>
        <w:tabs>
          <w:tab w:val="left" w:pos="412"/>
        </w:tabs>
        <w:spacing w:line="276" w:lineRule="auto"/>
        <w:rPr>
          <w:rFonts w:ascii="Arial" w:hAnsi="Arial" w:cs="Arial"/>
          <w:b/>
          <w:bCs/>
          <w:szCs w:val="24"/>
        </w:rPr>
      </w:pPr>
      <w:r w:rsidRPr="00B47CE4">
        <w:rPr>
          <w:rFonts w:ascii="Arial" w:hAnsi="Arial" w:cs="Arial"/>
          <w:b/>
          <w:bCs/>
          <w:szCs w:val="24"/>
        </w:rPr>
        <w:t>Early Field Experience</w:t>
      </w:r>
    </w:p>
    <w:p w:rsidR="006163CD" w:rsidRPr="00B47CE4" w:rsidRDefault="009C053C" w:rsidP="00E360B2">
      <w:pPr>
        <w:pStyle w:val="BodyText2"/>
        <w:tabs>
          <w:tab w:val="left" w:pos="412"/>
        </w:tabs>
        <w:spacing w:line="240" w:lineRule="auto"/>
        <w:rPr>
          <w:rFonts w:ascii="Arial" w:hAnsi="Arial" w:cs="Arial"/>
          <w:bCs/>
          <w:sz w:val="22"/>
          <w:szCs w:val="22"/>
        </w:rPr>
      </w:pPr>
      <w:r w:rsidRPr="00B47CE4">
        <w:rPr>
          <w:rFonts w:ascii="Arial" w:hAnsi="Arial" w:cs="Arial"/>
          <w:bCs/>
          <w:sz w:val="22"/>
          <w:szCs w:val="22"/>
        </w:rPr>
        <w:t xml:space="preserve">Early Field Experience </w:t>
      </w:r>
      <w:r w:rsidR="006163CD" w:rsidRPr="00B47CE4">
        <w:rPr>
          <w:rFonts w:ascii="Arial" w:hAnsi="Arial" w:cs="Arial"/>
          <w:bCs/>
          <w:sz w:val="22"/>
          <w:szCs w:val="22"/>
        </w:rPr>
        <w:t xml:space="preserve">Interns </w:t>
      </w:r>
      <w:r w:rsidR="00CB0813" w:rsidRPr="00B47CE4">
        <w:rPr>
          <w:rFonts w:ascii="Arial" w:hAnsi="Arial" w:cs="Arial"/>
          <w:bCs/>
          <w:sz w:val="22"/>
          <w:szCs w:val="22"/>
        </w:rPr>
        <w:t>should have opportunities to teach, most often using the teachers’ plans</w:t>
      </w:r>
      <w:r w:rsidRPr="00B47CE4">
        <w:rPr>
          <w:rFonts w:ascii="Arial" w:hAnsi="Arial" w:cs="Arial"/>
          <w:bCs/>
          <w:sz w:val="22"/>
          <w:szCs w:val="22"/>
        </w:rPr>
        <w:t xml:space="preserve"> or</w:t>
      </w:r>
      <w:r w:rsidR="00225E4D" w:rsidRPr="00B47CE4">
        <w:rPr>
          <w:rFonts w:ascii="Arial" w:hAnsi="Arial" w:cs="Arial"/>
          <w:bCs/>
          <w:sz w:val="22"/>
          <w:szCs w:val="22"/>
        </w:rPr>
        <w:t xml:space="preserve"> implementing plans th</w:t>
      </w:r>
      <w:r w:rsidR="00D23A3C" w:rsidRPr="00B47CE4">
        <w:rPr>
          <w:rFonts w:ascii="Arial" w:hAnsi="Arial" w:cs="Arial"/>
          <w:bCs/>
          <w:sz w:val="22"/>
          <w:szCs w:val="22"/>
        </w:rPr>
        <w:t>ey have developed as part of</w:t>
      </w:r>
      <w:r w:rsidR="00225E4D" w:rsidRPr="00B47CE4">
        <w:rPr>
          <w:rFonts w:ascii="Arial" w:hAnsi="Arial" w:cs="Arial"/>
          <w:bCs/>
          <w:sz w:val="22"/>
          <w:szCs w:val="22"/>
        </w:rPr>
        <w:t xml:space="preserve"> classes. </w:t>
      </w:r>
      <w:r w:rsidR="005A75D4" w:rsidRPr="00B47CE4">
        <w:rPr>
          <w:rFonts w:ascii="Arial" w:hAnsi="Arial" w:cs="Arial"/>
          <w:bCs/>
          <w:sz w:val="22"/>
          <w:szCs w:val="22"/>
        </w:rPr>
        <w:t xml:space="preserve">Early field </w:t>
      </w:r>
      <w:r w:rsidR="005A75D4" w:rsidRPr="00E360B2">
        <w:rPr>
          <w:rFonts w:ascii="Arial" w:hAnsi="Arial" w:cs="Arial"/>
          <w:bCs/>
          <w:sz w:val="20"/>
        </w:rPr>
        <w:t>interns</w:t>
      </w:r>
      <w:r w:rsidR="00225E4D" w:rsidRPr="00E360B2">
        <w:rPr>
          <w:rFonts w:ascii="Arial" w:hAnsi="Arial" w:cs="Arial"/>
          <w:bCs/>
          <w:sz w:val="20"/>
        </w:rPr>
        <w:t xml:space="preserve"> should be given increasing </w:t>
      </w:r>
      <w:r w:rsidRPr="00E360B2">
        <w:rPr>
          <w:rFonts w:ascii="Arial" w:hAnsi="Arial" w:cs="Arial"/>
          <w:bCs/>
          <w:sz w:val="20"/>
        </w:rPr>
        <w:t xml:space="preserve">opportunities to teach especially toward the latter </w:t>
      </w:r>
      <w:r w:rsidR="00225E4D" w:rsidRPr="00E360B2">
        <w:rPr>
          <w:rFonts w:ascii="Arial" w:hAnsi="Arial" w:cs="Arial"/>
          <w:bCs/>
          <w:sz w:val="20"/>
        </w:rPr>
        <w:t xml:space="preserve">part </w:t>
      </w:r>
      <w:r w:rsidR="00CB0813" w:rsidRPr="00E360B2">
        <w:rPr>
          <w:rFonts w:ascii="Arial" w:hAnsi="Arial" w:cs="Arial"/>
          <w:bCs/>
          <w:sz w:val="20"/>
        </w:rPr>
        <w:t>of the semester</w:t>
      </w:r>
      <w:r w:rsidRPr="00E360B2">
        <w:rPr>
          <w:rFonts w:ascii="Arial" w:hAnsi="Arial" w:cs="Arial"/>
          <w:bCs/>
          <w:sz w:val="20"/>
        </w:rPr>
        <w:t>.</w:t>
      </w:r>
      <w:r w:rsidR="00CB0813" w:rsidRPr="00E360B2">
        <w:rPr>
          <w:rFonts w:ascii="Arial" w:hAnsi="Arial" w:cs="Arial"/>
          <w:bCs/>
          <w:sz w:val="20"/>
        </w:rPr>
        <w:t xml:space="preserve">  </w:t>
      </w:r>
      <w:r w:rsidR="006163CD" w:rsidRPr="00E360B2">
        <w:rPr>
          <w:rFonts w:ascii="Arial" w:hAnsi="Arial" w:cs="Arial"/>
          <w:bCs/>
          <w:sz w:val="20"/>
        </w:rPr>
        <w:t>The internship team should strive</w:t>
      </w:r>
      <w:r w:rsidRPr="00E360B2">
        <w:rPr>
          <w:rFonts w:ascii="Arial" w:hAnsi="Arial" w:cs="Arial"/>
          <w:bCs/>
          <w:sz w:val="20"/>
        </w:rPr>
        <w:t xml:space="preserve"> for a balance in assigning </w:t>
      </w:r>
      <w:r w:rsidR="006163CD" w:rsidRPr="00E360B2">
        <w:rPr>
          <w:rFonts w:ascii="Arial" w:hAnsi="Arial" w:cs="Arial"/>
          <w:bCs/>
          <w:sz w:val="20"/>
        </w:rPr>
        <w:t>teaching responsibilities</w:t>
      </w:r>
      <w:r w:rsidRPr="00B47CE4">
        <w:rPr>
          <w:rFonts w:ascii="Arial" w:hAnsi="Arial" w:cs="Arial"/>
          <w:bCs/>
          <w:sz w:val="22"/>
          <w:szCs w:val="22"/>
        </w:rPr>
        <w:t xml:space="preserve"> to early field interns</w:t>
      </w:r>
      <w:r w:rsidR="006163CD" w:rsidRPr="00B47CE4">
        <w:rPr>
          <w:rFonts w:ascii="Arial" w:hAnsi="Arial" w:cs="Arial"/>
          <w:bCs/>
          <w:sz w:val="22"/>
          <w:szCs w:val="22"/>
        </w:rPr>
        <w:t xml:space="preserve">, understanding that </w:t>
      </w:r>
      <w:r w:rsidRPr="00B47CE4">
        <w:rPr>
          <w:rFonts w:ascii="Arial" w:hAnsi="Arial" w:cs="Arial"/>
          <w:bCs/>
          <w:sz w:val="22"/>
          <w:szCs w:val="22"/>
        </w:rPr>
        <w:t xml:space="preserve">they </w:t>
      </w:r>
      <w:r w:rsidR="006163CD" w:rsidRPr="00B47CE4">
        <w:rPr>
          <w:rFonts w:ascii="Arial" w:hAnsi="Arial" w:cs="Arial"/>
          <w:bCs/>
          <w:sz w:val="22"/>
          <w:szCs w:val="22"/>
        </w:rPr>
        <w:t>have a full schedule of c</w:t>
      </w:r>
      <w:r w:rsidR="00225E4D" w:rsidRPr="00B47CE4">
        <w:rPr>
          <w:rFonts w:ascii="Arial" w:hAnsi="Arial" w:cs="Arial"/>
          <w:bCs/>
          <w:sz w:val="22"/>
          <w:szCs w:val="22"/>
        </w:rPr>
        <w:t>ourses</w:t>
      </w:r>
      <w:r w:rsidR="006163CD" w:rsidRPr="00B47CE4">
        <w:rPr>
          <w:rFonts w:ascii="Arial" w:hAnsi="Arial" w:cs="Arial"/>
          <w:bCs/>
          <w:sz w:val="22"/>
          <w:szCs w:val="22"/>
        </w:rPr>
        <w:t>.</w:t>
      </w:r>
    </w:p>
    <w:p w:rsidR="00847BCE" w:rsidRDefault="00847BCE" w:rsidP="00E360B2">
      <w:pPr>
        <w:pStyle w:val="BodyText2"/>
        <w:tabs>
          <w:tab w:val="left" w:pos="412"/>
        </w:tabs>
        <w:spacing w:line="240" w:lineRule="auto"/>
        <w:rPr>
          <w:rFonts w:ascii="Arial" w:hAnsi="Arial" w:cs="Arial"/>
          <w:b/>
          <w:bCs/>
          <w:szCs w:val="24"/>
        </w:rPr>
      </w:pPr>
    </w:p>
    <w:p w:rsidR="006163CD" w:rsidRPr="00B47CE4" w:rsidRDefault="006163CD" w:rsidP="00E360B2">
      <w:pPr>
        <w:pStyle w:val="BodyText2"/>
        <w:tabs>
          <w:tab w:val="left" w:pos="412"/>
        </w:tabs>
        <w:spacing w:line="240" w:lineRule="auto"/>
        <w:rPr>
          <w:rFonts w:ascii="Arial" w:hAnsi="Arial" w:cs="Arial"/>
          <w:b/>
          <w:bCs/>
          <w:szCs w:val="24"/>
        </w:rPr>
      </w:pPr>
      <w:r w:rsidRPr="00B47CE4">
        <w:rPr>
          <w:rFonts w:ascii="Arial" w:hAnsi="Arial" w:cs="Arial"/>
          <w:b/>
          <w:bCs/>
          <w:szCs w:val="24"/>
        </w:rPr>
        <w:t xml:space="preserve">Student Teaching </w:t>
      </w:r>
    </w:p>
    <w:p w:rsidR="00CB0813" w:rsidRDefault="00CB0813" w:rsidP="00E360B2">
      <w:pPr>
        <w:pStyle w:val="BodyText2"/>
        <w:tabs>
          <w:tab w:val="left" w:pos="412"/>
        </w:tabs>
        <w:spacing w:line="240" w:lineRule="auto"/>
        <w:rPr>
          <w:rFonts w:ascii="Arial" w:hAnsi="Arial" w:cs="Arial"/>
          <w:iCs/>
          <w:sz w:val="22"/>
          <w:szCs w:val="22"/>
        </w:rPr>
      </w:pPr>
      <w:r w:rsidRPr="00B47CE4">
        <w:rPr>
          <w:rFonts w:ascii="Arial" w:hAnsi="Arial" w:cs="Arial"/>
          <w:sz w:val="22"/>
          <w:szCs w:val="22"/>
        </w:rPr>
        <w:t xml:space="preserve">Student teaching interns should be involved in instructional planning </w:t>
      </w:r>
      <w:r w:rsidR="00563158" w:rsidRPr="00B47CE4">
        <w:rPr>
          <w:rFonts w:ascii="Arial" w:hAnsi="Arial" w:cs="Arial"/>
          <w:sz w:val="22"/>
          <w:szCs w:val="22"/>
        </w:rPr>
        <w:t>and should be planning independently as soon as possible.  T</w:t>
      </w:r>
      <w:r w:rsidRPr="00B47CE4">
        <w:rPr>
          <w:rFonts w:ascii="Arial" w:hAnsi="Arial" w:cs="Arial"/>
          <w:sz w:val="22"/>
          <w:szCs w:val="22"/>
        </w:rPr>
        <w:t>hough the supervising teacher and</w:t>
      </w:r>
      <w:r w:rsidRPr="00CB0813">
        <w:t xml:space="preserve"> </w:t>
      </w:r>
      <w:r w:rsidRPr="00B47CE4">
        <w:rPr>
          <w:rFonts w:ascii="Arial" w:hAnsi="Arial" w:cs="Arial"/>
          <w:sz w:val="22"/>
          <w:szCs w:val="22"/>
        </w:rPr>
        <w:t xml:space="preserve">supervisor may provide extensive guidance during initial planning, the intern </w:t>
      </w:r>
      <w:r w:rsidR="005C46FC" w:rsidRPr="00B47CE4">
        <w:rPr>
          <w:rFonts w:ascii="Arial" w:hAnsi="Arial" w:cs="Arial"/>
          <w:sz w:val="22"/>
          <w:szCs w:val="22"/>
        </w:rPr>
        <w:t>must have demonstrated that he or she is</w:t>
      </w:r>
      <w:r w:rsidRPr="00B47CE4">
        <w:rPr>
          <w:rFonts w:ascii="Arial" w:hAnsi="Arial" w:cs="Arial"/>
          <w:sz w:val="22"/>
          <w:szCs w:val="22"/>
        </w:rPr>
        <w:t xml:space="preserve"> reasonably able to independently plan appropriate instruction and assessme</w:t>
      </w:r>
      <w:r w:rsidR="009C053C" w:rsidRPr="00B47CE4">
        <w:rPr>
          <w:rFonts w:ascii="Arial" w:hAnsi="Arial" w:cs="Arial"/>
          <w:sz w:val="22"/>
          <w:szCs w:val="22"/>
        </w:rPr>
        <w:t>nt of pupil progress</w:t>
      </w:r>
      <w:r w:rsidRPr="00B47CE4">
        <w:rPr>
          <w:rFonts w:ascii="Arial" w:hAnsi="Arial" w:cs="Arial"/>
          <w:sz w:val="22"/>
          <w:szCs w:val="22"/>
        </w:rPr>
        <w:t xml:space="preserve"> </w:t>
      </w:r>
      <w:r w:rsidR="009C053C" w:rsidRPr="00B47CE4">
        <w:rPr>
          <w:rFonts w:ascii="Arial" w:hAnsi="Arial" w:cs="Arial"/>
          <w:sz w:val="22"/>
          <w:szCs w:val="22"/>
        </w:rPr>
        <w:t>prior to assuming</w:t>
      </w:r>
      <w:r w:rsidRPr="00B47CE4">
        <w:rPr>
          <w:rFonts w:ascii="Arial" w:hAnsi="Arial" w:cs="Arial"/>
          <w:sz w:val="22"/>
          <w:szCs w:val="22"/>
        </w:rPr>
        <w:t xml:space="preserve"> f</w:t>
      </w:r>
      <w:r w:rsidR="009C053C" w:rsidRPr="00B47CE4">
        <w:rPr>
          <w:rFonts w:ascii="Arial" w:hAnsi="Arial" w:cs="Arial"/>
          <w:sz w:val="22"/>
          <w:szCs w:val="22"/>
        </w:rPr>
        <w:t>ull responsibility for teaching</w:t>
      </w:r>
      <w:r w:rsidRPr="00B47CE4">
        <w:rPr>
          <w:rFonts w:ascii="Arial" w:hAnsi="Arial" w:cs="Arial"/>
          <w:sz w:val="22"/>
          <w:szCs w:val="22"/>
        </w:rPr>
        <w:t>. The intern should be encouraged to try her</w:t>
      </w:r>
      <w:r w:rsidR="009C053C" w:rsidRPr="00B47CE4">
        <w:rPr>
          <w:rFonts w:ascii="Arial" w:hAnsi="Arial" w:cs="Arial"/>
          <w:sz w:val="22"/>
          <w:szCs w:val="22"/>
        </w:rPr>
        <w:t xml:space="preserve"> or his</w:t>
      </w:r>
      <w:r w:rsidRPr="00B47CE4">
        <w:rPr>
          <w:rFonts w:ascii="Arial" w:hAnsi="Arial" w:cs="Arial"/>
          <w:sz w:val="22"/>
          <w:szCs w:val="22"/>
        </w:rPr>
        <w:t xml:space="preserve"> own methods and instructional ideas and to locate and/or develop additional </w:t>
      </w:r>
      <w:r w:rsidR="008B4663">
        <w:rPr>
          <w:rFonts w:ascii="Arial" w:hAnsi="Arial" w:cs="Arial"/>
          <w:sz w:val="22"/>
          <w:szCs w:val="22"/>
        </w:rPr>
        <w:t xml:space="preserve">teaching </w:t>
      </w:r>
      <w:r w:rsidRPr="00B47CE4">
        <w:rPr>
          <w:rFonts w:ascii="Arial" w:hAnsi="Arial" w:cs="Arial"/>
          <w:sz w:val="22"/>
          <w:szCs w:val="22"/>
        </w:rPr>
        <w:t>m</w:t>
      </w:r>
      <w:r w:rsidR="008B4663">
        <w:rPr>
          <w:rFonts w:ascii="Arial" w:hAnsi="Arial" w:cs="Arial"/>
          <w:sz w:val="22"/>
          <w:szCs w:val="22"/>
        </w:rPr>
        <w:t>aterials</w:t>
      </w:r>
      <w:r w:rsidRPr="00B47CE4">
        <w:rPr>
          <w:rFonts w:ascii="Arial" w:hAnsi="Arial" w:cs="Arial"/>
          <w:sz w:val="22"/>
          <w:szCs w:val="22"/>
        </w:rPr>
        <w:t>.</w:t>
      </w:r>
      <w:r w:rsidR="00F974CC" w:rsidRPr="00B47CE4">
        <w:rPr>
          <w:rFonts w:ascii="Arial" w:hAnsi="Arial" w:cs="Arial"/>
          <w:sz w:val="22"/>
          <w:szCs w:val="22"/>
        </w:rPr>
        <w:t xml:space="preserve"> Instructional planning is vital. </w:t>
      </w:r>
      <w:r w:rsidR="00E13F80" w:rsidRPr="00B47CE4">
        <w:rPr>
          <w:rFonts w:ascii="Arial" w:hAnsi="Arial" w:cs="Arial"/>
          <w:sz w:val="22"/>
          <w:szCs w:val="22"/>
        </w:rPr>
        <w:t>For stu</w:t>
      </w:r>
      <w:r w:rsidR="00F974CC" w:rsidRPr="00B47CE4">
        <w:rPr>
          <w:rFonts w:ascii="Arial" w:hAnsi="Arial" w:cs="Arial"/>
          <w:sz w:val="22"/>
          <w:szCs w:val="22"/>
        </w:rPr>
        <w:t xml:space="preserve">dent teaching interns, </w:t>
      </w:r>
      <w:r w:rsidR="00F974CC" w:rsidRPr="00B47CE4">
        <w:rPr>
          <w:rFonts w:ascii="Arial" w:hAnsi="Arial" w:cs="Arial"/>
          <w:iCs/>
          <w:sz w:val="22"/>
          <w:szCs w:val="22"/>
        </w:rPr>
        <w:t>the inability to submit appropriate</w:t>
      </w:r>
      <w:r w:rsidR="00F851DE" w:rsidRPr="00B47CE4">
        <w:rPr>
          <w:rFonts w:ascii="Arial" w:hAnsi="Arial" w:cs="Arial"/>
          <w:iCs/>
          <w:sz w:val="22"/>
          <w:szCs w:val="22"/>
        </w:rPr>
        <w:t>,</w:t>
      </w:r>
      <w:r w:rsidR="00F974CC" w:rsidRPr="00B47CE4">
        <w:rPr>
          <w:rFonts w:ascii="Arial" w:hAnsi="Arial" w:cs="Arial"/>
          <w:iCs/>
          <w:sz w:val="22"/>
          <w:szCs w:val="22"/>
        </w:rPr>
        <w:t xml:space="preserve"> </w:t>
      </w:r>
      <w:r w:rsidR="00F851DE" w:rsidRPr="00B47CE4">
        <w:rPr>
          <w:rFonts w:ascii="Arial" w:hAnsi="Arial" w:cs="Arial"/>
          <w:iCs/>
          <w:sz w:val="22"/>
          <w:szCs w:val="22"/>
        </w:rPr>
        <w:t xml:space="preserve">timely </w:t>
      </w:r>
      <w:r w:rsidR="00F974CC" w:rsidRPr="00B47CE4">
        <w:rPr>
          <w:rFonts w:ascii="Arial" w:hAnsi="Arial" w:cs="Arial"/>
          <w:iCs/>
          <w:sz w:val="22"/>
          <w:szCs w:val="22"/>
        </w:rPr>
        <w:t xml:space="preserve">plans could limit the intern's opportunity to teach and </w:t>
      </w:r>
      <w:r w:rsidR="00F974CC" w:rsidRPr="00B47CE4">
        <w:rPr>
          <w:rFonts w:ascii="Arial" w:hAnsi="Arial" w:cs="Arial"/>
          <w:iCs/>
          <w:sz w:val="22"/>
          <w:szCs w:val="22"/>
          <w:u w:val="single"/>
        </w:rPr>
        <w:t>jeopardize</w:t>
      </w:r>
      <w:r w:rsidR="00F974CC" w:rsidRPr="00B47CE4">
        <w:rPr>
          <w:rFonts w:ascii="Arial" w:hAnsi="Arial" w:cs="Arial"/>
          <w:iCs/>
          <w:sz w:val="22"/>
          <w:szCs w:val="22"/>
        </w:rPr>
        <w:t xml:space="preserve"> successful completion of the preparation program.</w:t>
      </w:r>
    </w:p>
    <w:p w:rsidR="00847BCE" w:rsidRPr="00B47CE4" w:rsidRDefault="00847BCE" w:rsidP="00E360B2">
      <w:pPr>
        <w:pStyle w:val="BodyText2"/>
        <w:tabs>
          <w:tab w:val="left" w:pos="412"/>
        </w:tabs>
        <w:spacing w:line="240" w:lineRule="auto"/>
        <w:rPr>
          <w:rFonts w:ascii="Arial" w:hAnsi="Arial" w:cs="Arial"/>
          <w:sz w:val="22"/>
          <w:szCs w:val="22"/>
        </w:rPr>
      </w:pPr>
    </w:p>
    <w:p w:rsidR="00E86CB8" w:rsidRDefault="00E86CB8">
      <w:pPr>
        <w:widowControl/>
        <w:rPr>
          <w:rFonts w:ascii="Arial" w:hAnsi="Arial" w:cs="Arial"/>
          <w:b/>
          <w:bCs/>
          <w:szCs w:val="24"/>
        </w:rPr>
      </w:pPr>
      <w:r>
        <w:rPr>
          <w:rFonts w:ascii="Arial" w:hAnsi="Arial" w:cs="Arial"/>
          <w:b/>
          <w:bCs/>
          <w:szCs w:val="24"/>
        </w:rPr>
        <w:br w:type="page"/>
      </w:r>
    </w:p>
    <w:p w:rsidR="00F974CC" w:rsidRPr="00B47CE4" w:rsidRDefault="008B4663" w:rsidP="00E360B2">
      <w:pPr>
        <w:tabs>
          <w:tab w:val="left" w:pos="0"/>
          <w:tab w:val="left" w:pos="412"/>
          <w:tab w:val="left" w:pos="720"/>
        </w:tabs>
        <w:suppressAutoHyphens/>
        <w:jc w:val="both"/>
        <w:rPr>
          <w:rFonts w:ascii="Arial" w:hAnsi="Arial" w:cs="Arial"/>
          <w:b/>
          <w:bCs/>
          <w:szCs w:val="24"/>
        </w:rPr>
      </w:pPr>
      <w:r>
        <w:rPr>
          <w:rFonts w:ascii="Arial" w:hAnsi="Arial" w:cs="Arial"/>
          <w:b/>
          <w:bCs/>
          <w:szCs w:val="24"/>
        </w:rPr>
        <w:lastRenderedPageBreak/>
        <w:t xml:space="preserve">Submission and </w:t>
      </w:r>
      <w:r w:rsidR="00F974CC" w:rsidRPr="00B47CE4">
        <w:rPr>
          <w:rFonts w:ascii="Arial" w:hAnsi="Arial" w:cs="Arial"/>
          <w:b/>
          <w:bCs/>
          <w:szCs w:val="24"/>
        </w:rPr>
        <w:t>Approval of Plans</w:t>
      </w:r>
    </w:p>
    <w:p w:rsidR="00F974CC" w:rsidRDefault="00563158" w:rsidP="0082208E">
      <w:pPr>
        <w:tabs>
          <w:tab w:val="left" w:pos="0"/>
          <w:tab w:val="left" w:pos="412"/>
          <w:tab w:val="left" w:pos="720"/>
        </w:tabs>
        <w:suppressAutoHyphens/>
        <w:jc w:val="both"/>
        <w:rPr>
          <w:rFonts w:ascii="Arial" w:hAnsi="Arial" w:cs="Arial"/>
          <w:sz w:val="22"/>
          <w:szCs w:val="22"/>
        </w:rPr>
      </w:pPr>
      <w:r w:rsidRPr="00B47CE4">
        <w:rPr>
          <w:rFonts w:ascii="Arial" w:hAnsi="Arial" w:cs="Arial"/>
          <w:bCs/>
          <w:sz w:val="22"/>
          <w:szCs w:val="22"/>
        </w:rPr>
        <w:t xml:space="preserve">For both the early field experience and student teaching, anytime an intern is responsible for planning instruction, the </w:t>
      </w:r>
      <w:r w:rsidRPr="00847BCE">
        <w:rPr>
          <w:rFonts w:ascii="Arial" w:hAnsi="Arial" w:cs="Arial"/>
          <w:bCs/>
          <w:sz w:val="22"/>
          <w:szCs w:val="22"/>
          <w:u w:val="single"/>
        </w:rPr>
        <w:t>p</w:t>
      </w:r>
      <w:r w:rsidR="00CB0813" w:rsidRPr="00847BCE">
        <w:rPr>
          <w:rFonts w:ascii="Arial" w:hAnsi="Arial" w:cs="Arial"/>
          <w:bCs/>
          <w:sz w:val="22"/>
          <w:szCs w:val="22"/>
          <w:u w:val="single"/>
        </w:rPr>
        <w:t xml:space="preserve">lans must be submitted to the supervising teacher for review prior to teaching. </w:t>
      </w:r>
      <w:r w:rsidR="00CB0813" w:rsidRPr="00B47CE4">
        <w:rPr>
          <w:rFonts w:ascii="Arial" w:hAnsi="Arial" w:cs="Arial"/>
          <w:sz w:val="22"/>
          <w:szCs w:val="22"/>
        </w:rPr>
        <w:t xml:space="preserve"> The teacher and supervisor will establish how far in advance of the actual teaching the plans should be submitted.  However, in all cases, written plans for all assigned lessons must be submitted at least one day prior to the actual instruction.  </w:t>
      </w:r>
      <w:r w:rsidR="00F974CC" w:rsidRPr="00847BCE">
        <w:rPr>
          <w:rFonts w:ascii="Arial" w:hAnsi="Arial" w:cs="Arial"/>
          <w:bCs/>
          <w:sz w:val="22"/>
          <w:szCs w:val="22"/>
          <w:u w:val="single"/>
        </w:rPr>
        <w:t>Plans should be available prior to any observation</w:t>
      </w:r>
      <w:r w:rsidR="00F974CC" w:rsidRPr="00847BCE">
        <w:rPr>
          <w:rFonts w:ascii="Arial" w:hAnsi="Arial" w:cs="Arial"/>
          <w:sz w:val="22"/>
          <w:szCs w:val="22"/>
          <w:u w:val="single"/>
        </w:rPr>
        <w:t xml:space="preserve">. </w:t>
      </w:r>
      <w:r w:rsidR="00F974CC" w:rsidRPr="00B47CE4">
        <w:rPr>
          <w:rFonts w:ascii="Arial" w:hAnsi="Arial" w:cs="Arial"/>
          <w:sz w:val="22"/>
          <w:szCs w:val="22"/>
        </w:rPr>
        <w:t>The intern should keep these plans and reflections in a notebook readily available to the supervisor. Interns should also give copies of any unit studies they plan to the supervisor and teacher prior to teaching the unit.  All plans must meet with the supervising teacher's approval</w:t>
      </w:r>
      <w:r w:rsidR="00FC16A1" w:rsidRPr="00B47CE4">
        <w:rPr>
          <w:rFonts w:ascii="Arial" w:hAnsi="Arial" w:cs="Arial"/>
          <w:sz w:val="22"/>
          <w:szCs w:val="22"/>
        </w:rPr>
        <w:t xml:space="preserve">. </w:t>
      </w:r>
      <w:r w:rsidR="00F974CC" w:rsidRPr="00B47CE4">
        <w:rPr>
          <w:rFonts w:ascii="Arial" w:hAnsi="Arial" w:cs="Arial"/>
          <w:sz w:val="22"/>
          <w:szCs w:val="22"/>
        </w:rPr>
        <w:t xml:space="preserve"> If they do not, the intern m</w:t>
      </w:r>
      <w:r w:rsidR="0082208E">
        <w:rPr>
          <w:rFonts w:ascii="Arial" w:hAnsi="Arial" w:cs="Arial"/>
          <w:sz w:val="22"/>
          <w:szCs w:val="22"/>
        </w:rPr>
        <w:t>ay</w:t>
      </w:r>
      <w:r w:rsidR="00F974CC" w:rsidRPr="00B47CE4">
        <w:rPr>
          <w:rFonts w:ascii="Arial" w:hAnsi="Arial" w:cs="Arial"/>
          <w:sz w:val="22"/>
          <w:szCs w:val="22"/>
        </w:rPr>
        <w:t xml:space="preserve"> not be permitted to teach during the appointed time.  </w:t>
      </w:r>
    </w:p>
    <w:p w:rsidR="00847BCE" w:rsidRPr="00B47CE4" w:rsidRDefault="00847BCE" w:rsidP="00E360B2">
      <w:pPr>
        <w:tabs>
          <w:tab w:val="left" w:pos="0"/>
          <w:tab w:val="left" w:pos="412"/>
          <w:tab w:val="left" w:pos="720"/>
        </w:tabs>
        <w:suppressAutoHyphens/>
        <w:jc w:val="both"/>
        <w:rPr>
          <w:rFonts w:ascii="Arial" w:hAnsi="Arial" w:cs="Arial"/>
          <w:b/>
          <w:iCs/>
          <w:sz w:val="22"/>
          <w:szCs w:val="22"/>
        </w:rPr>
      </w:pPr>
    </w:p>
    <w:p w:rsidR="00F974CC" w:rsidRPr="00B47CE4" w:rsidRDefault="00F974CC" w:rsidP="00E360B2">
      <w:pPr>
        <w:tabs>
          <w:tab w:val="left" w:pos="0"/>
          <w:tab w:val="left" w:pos="412"/>
          <w:tab w:val="left" w:pos="720"/>
        </w:tabs>
        <w:suppressAutoHyphens/>
        <w:jc w:val="both"/>
        <w:rPr>
          <w:rFonts w:ascii="Arial" w:hAnsi="Arial" w:cs="Arial"/>
          <w:b/>
          <w:szCs w:val="24"/>
        </w:rPr>
      </w:pPr>
      <w:r w:rsidRPr="00B47CE4">
        <w:rPr>
          <w:rFonts w:ascii="Arial" w:hAnsi="Arial" w:cs="Arial"/>
          <w:b/>
          <w:szCs w:val="24"/>
        </w:rPr>
        <w:t>Planning Format</w:t>
      </w:r>
    </w:p>
    <w:p w:rsidR="00CB0813" w:rsidRDefault="0082208E" w:rsidP="00E360B2">
      <w:pPr>
        <w:tabs>
          <w:tab w:val="left" w:pos="0"/>
          <w:tab w:val="left" w:pos="412"/>
          <w:tab w:val="left" w:pos="720"/>
        </w:tabs>
        <w:suppressAutoHyphens/>
        <w:jc w:val="both"/>
        <w:rPr>
          <w:rFonts w:ascii="Arial" w:hAnsi="Arial" w:cs="Arial"/>
          <w:sz w:val="22"/>
          <w:szCs w:val="22"/>
        </w:rPr>
      </w:pPr>
      <w:r w:rsidRPr="00B47CE4">
        <w:rPr>
          <w:rFonts w:ascii="Arial" w:hAnsi="Arial" w:cs="Arial"/>
          <w:sz w:val="22"/>
          <w:szCs w:val="22"/>
        </w:rPr>
        <w:t xml:space="preserve">Written plans are a necessary part of documenting excellence, and are required of all interns in the program.  </w:t>
      </w:r>
      <w:r w:rsidR="00CB0813" w:rsidRPr="00B47CE4">
        <w:rPr>
          <w:rFonts w:ascii="Arial" w:hAnsi="Arial" w:cs="Arial"/>
          <w:sz w:val="22"/>
          <w:szCs w:val="22"/>
        </w:rPr>
        <w:t xml:space="preserve">The </w:t>
      </w:r>
      <w:r w:rsidR="00CB0813" w:rsidRPr="00B47CE4">
        <w:rPr>
          <w:rFonts w:ascii="Arial" w:hAnsi="Arial" w:cs="Arial"/>
          <w:bCs/>
          <w:sz w:val="22"/>
          <w:szCs w:val="22"/>
        </w:rPr>
        <w:t>form for daily lesson plans</w:t>
      </w:r>
      <w:r w:rsidR="00BF43C8" w:rsidRPr="00B47CE4">
        <w:rPr>
          <w:rFonts w:ascii="Arial" w:hAnsi="Arial" w:cs="Arial"/>
          <w:sz w:val="22"/>
          <w:szCs w:val="22"/>
        </w:rPr>
        <w:t xml:space="preserve"> is </w:t>
      </w:r>
      <w:r w:rsidR="00840F65" w:rsidRPr="00B47CE4">
        <w:rPr>
          <w:rFonts w:ascii="Arial" w:hAnsi="Arial" w:cs="Arial"/>
          <w:sz w:val="22"/>
          <w:szCs w:val="22"/>
        </w:rPr>
        <w:t xml:space="preserve">provided by </w:t>
      </w:r>
      <w:r w:rsidR="00840F65" w:rsidRPr="0082208E">
        <w:rPr>
          <w:rFonts w:ascii="Arial" w:hAnsi="Arial" w:cs="Arial"/>
          <w:sz w:val="22"/>
          <w:szCs w:val="22"/>
        </w:rPr>
        <w:t xml:space="preserve">the </w:t>
      </w:r>
      <w:r w:rsidR="00BF43C8" w:rsidRPr="0082208E">
        <w:rPr>
          <w:rFonts w:ascii="Arial" w:hAnsi="Arial" w:cs="Arial"/>
          <w:sz w:val="22"/>
          <w:szCs w:val="22"/>
        </w:rPr>
        <w:t>program</w:t>
      </w:r>
      <w:r>
        <w:rPr>
          <w:rFonts w:ascii="Arial" w:hAnsi="Arial" w:cs="Arial"/>
          <w:sz w:val="22"/>
          <w:szCs w:val="22"/>
        </w:rPr>
        <w:t xml:space="preserve"> specific</w:t>
      </w:r>
      <w:r w:rsidR="00BF43C8" w:rsidRPr="00B47CE4">
        <w:rPr>
          <w:rFonts w:ascii="Arial" w:hAnsi="Arial" w:cs="Arial"/>
          <w:sz w:val="22"/>
          <w:szCs w:val="22"/>
        </w:rPr>
        <w:t xml:space="preserve"> handbook.  The basic format </w:t>
      </w:r>
      <w:r w:rsidR="00F851DE" w:rsidRPr="00B47CE4">
        <w:rPr>
          <w:rFonts w:ascii="Arial" w:hAnsi="Arial" w:cs="Arial"/>
          <w:sz w:val="22"/>
          <w:szCs w:val="22"/>
        </w:rPr>
        <w:t xml:space="preserve">for lesson plans can be obtained through the university supervisor.  </w:t>
      </w:r>
      <w:r w:rsidR="00FB7DA5" w:rsidRPr="00B47CE4">
        <w:rPr>
          <w:rFonts w:ascii="Arial" w:hAnsi="Arial" w:cs="Arial"/>
          <w:sz w:val="22"/>
          <w:szCs w:val="22"/>
        </w:rPr>
        <w:t>REMEMBER:</w:t>
      </w:r>
      <w:r w:rsidR="00CB0813" w:rsidRPr="00B47CE4">
        <w:rPr>
          <w:rFonts w:ascii="Arial" w:hAnsi="Arial" w:cs="Arial"/>
          <w:sz w:val="22"/>
          <w:szCs w:val="22"/>
        </w:rPr>
        <w:t xml:space="preserve"> </w:t>
      </w:r>
      <w:r w:rsidR="005A75D4" w:rsidRPr="00B47CE4">
        <w:rPr>
          <w:rFonts w:ascii="Arial" w:hAnsi="Arial" w:cs="Arial"/>
          <w:sz w:val="22"/>
          <w:szCs w:val="22"/>
        </w:rPr>
        <w:t xml:space="preserve">lesson </w:t>
      </w:r>
      <w:r w:rsidR="00CB0813" w:rsidRPr="00B47CE4">
        <w:rPr>
          <w:rFonts w:ascii="Arial" w:hAnsi="Arial" w:cs="Arial"/>
          <w:sz w:val="22"/>
          <w:szCs w:val="22"/>
        </w:rPr>
        <w:t xml:space="preserve">plans should be sufficiently detailed to enable someone to teach from the plans. </w:t>
      </w:r>
      <w:r w:rsidR="00F851DE" w:rsidRPr="00B47CE4">
        <w:rPr>
          <w:rFonts w:ascii="Arial" w:hAnsi="Arial" w:cs="Arial"/>
          <w:sz w:val="22"/>
          <w:szCs w:val="22"/>
        </w:rPr>
        <w:t xml:space="preserve"> </w:t>
      </w:r>
      <w:r w:rsidR="00CB0813" w:rsidRPr="00B47CE4">
        <w:rPr>
          <w:rFonts w:ascii="Arial" w:hAnsi="Arial" w:cs="Arial"/>
          <w:sz w:val="22"/>
          <w:szCs w:val="22"/>
        </w:rPr>
        <w:t>Written plans provide supervisors and teachers with necessary, concrete evidence of the intern's skills in planning instruction. Interns should take the opportunity to write plans to reveal knowledge and skills which might not be immediately apparent when someone is observing him/her teach</w:t>
      </w:r>
      <w:r w:rsidR="005A75D4" w:rsidRPr="00B47CE4">
        <w:rPr>
          <w:rFonts w:ascii="Arial" w:hAnsi="Arial" w:cs="Arial"/>
          <w:sz w:val="22"/>
          <w:szCs w:val="22"/>
        </w:rPr>
        <w:t>. This includes planning for: indi</w:t>
      </w:r>
      <w:r w:rsidR="00CB0813" w:rsidRPr="00B47CE4">
        <w:rPr>
          <w:rFonts w:ascii="Arial" w:hAnsi="Arial" w:cs="Arial"/>
          <w:sz w:val="22"/>
          <w:szCs w:val="22"/>
        </w:rPr>
        <w:t>vidual differences, experiences to extend or maintain what is learned, incorporat</w:t>
      </w:r>
      <w:r w:rsidR="005A75D4" w:rsidRPr="00B47CE4">
        <w:rPr>
          <w:rFonts w:ascii="Arial" w:hAnsi="Arial" w:cs="Arial"/>
          <w:sz w:val="22"/>
          <w:szCs w:val="22"/>
        </w:rPr>
        <w:t>ing</w:t>
      </w:r>
      <w:r w:rsidR="00CB0813" w:rsidRPr="00B47CE4">
        <w:rPr>
          <w:rFonts w:ascii="Arial" w:hAnsi="Arial" w:cs="Arial"/>
          <w:sz w:val="22"/>
          <w:szCs w:val="22"/>
        </w:rPr>
        <w:t xml:space="preserve"> community resources or relationships, address</w:t>
      </w:r>
      <w:r w:rsidR="005A75D4" w:rsidRPr="00B47CE4">
        <w:rPr>
          <w:rFonts w:ascii="Arial" w:hAnsi="Arial" w:cs="Arial"/>
          <w:sz w:val="22"/>
          <w:szCs w:val="22"/>
        </w:rPr>
        <w:t>ing</w:t>
      </w:r>
      <w:r w:rsidR="00CB0813" w:rsidRPr="00B47CE4">
        <w:rPr>
          <w:rFonts w:ascii="Arial" w:hAnsi="Arial" w:cs="Arial"/>
          <w:sz w:val="22"/>
          <w:szCs w:val="22"/>
        </w:rPr>
        <w:t xml:space="preserve"> </w:t>
      </w:r>
      <w:r>
        <w:rPr>
          <w:rFonts w:ascii="Arial" w:hAnsi="Arial" w:cs="Arial"/>
          <w:sz w:val="22"/>
          <w:szCs w:val="22"/>
        </w:rPr>
        <w:t xml:space="preserve">and assessing </w:t>
      </w:r>
      <w:r w:rsidR="00CB0813" w:rsidRPr="00B47CE4">
        <w:rPr>
          <w:rFonts w:ascii="Arial" w:hAnsi="Arial" w:cs="Arial"/>
          <w:sz w:val="22"/>
          <w:szCs w:val="22"/>
        </w:rPr>
        <w:t>pupils' prior knowledge and experience</w:t>
      </w:r>
      <w:r>
        <w:rPr>
          <w:rFonts w:ascii="Arial" w:hAnsi="Arial" w:cs="Arial"/>
          <w:sz w:val="22"/>
          <w:szCs w:val="22"/>
        </w:rPr>
        <w:t xml:space="preserve"> and assessment of progress</w:t>
      </w:r>
      <w:r w:rsidR="00F974CC" w:rsidRPr="00B47CE4">
        <w:rPr>
          <w:rFonts w:ascii="Arial" w:hAnsi="Arial" w:cs="Arial"/>
          <w:sz w:val="22"/>
          <w:szCs w:val="22"/>
        </w:rPr>
        <w:t>.</w:t>
      </w:r>
      <w:r w:rsidR="00CB0813" w:rsidRPr="00B47CE4">
        <w:rPr>
          <w:rFonts w:ascii="Arial" w:hAnsi="Arial" w:cs="Arial"/>
          <w:sz w:val="22"/>
          <w:szCs w:val="22"/>
        </w:rPr>
        <w:t xml:space="preserve">  </w:t>
      </w:r>
    </w:p>
    <w:p w:rsidR="00655BE6" w:rsidRPr="00B47CE4" w:rsidRDefault="00655BE6" w:rsidP="00E360B2">
      <w:pPr>
        <w:tabs>
          <w:tab w:val="left" w:pos="0"/>
          <w:tab w:val="left" w:pos="412"/>
          <w:tab w:val="left" w:pos="720"/>
        </w:tabs>
        <w:suppressAutoHyphens/>
        <w:jc w:val="both"/>
        <w:rPr>
          <w:rFonts w:ascii="Arial" w:hAnsi="Arial" w:cs="Arial"/>
          <w:sz w:val="22"/>
          <w:szCs w:val="22"/>
        </w:rPr>
      </w:pPr>
    </w:p>
    <w:p w:rsidR="001F6E88" w:rsidRDefault="00B47CE4" w:rsidP="00655BE6">
      <w:pPr>
        <w:tabs>
          <w:tab w:val="left" w:pos="0"/>
          <w:tab w:val="left" w:pos="412"/>
          <w:tab w:val="left" w:pos="720"/>
        </w:tabs>
        <w:suppressAutoHyphens/>
        <w:spacing w:line="360" w:lineRule="atLeast"/>
        <w:jc w:val="center"/>
        <w:rPr>
          <w:rFonts w:ascii="Arial" w:hAnsi="Arial" w:cs="Arial"/>
          <w:b/>
          <w:sz w:val="28"/>
          <w:szCs w:val="28"/>
        </w:rPr>
      </w:pPr>
      <w:r w:rsidRPr="00655BE6">
        <w:rPr>
          <w:rFonts w:ascii="Arial" w:hAnsi="Arial" w:cs="Arial"/>
          <w:b/>
          <w:sz w:val="28"/>
          <w:szCs w:val="28"/>
        </w:rPr>
        <w:t>Assessing Student Learning</w:t>
      </w:r>
    </w:p>
    <w:p w:rsidR="00185F30" w:rsidRPr="00655BE6" w:rsidRDefault="00185F30" w:rsidP="00655BE6">
      <w:pPr>
        <w:tabs>
          <w:tab w:val="left" w:pos="0"/>
          <w:tab w:val="left" w:pos="412"/>
          <w:tab w:val="left" w:pos="720"/>
        </w:tabs>
        <w:suppressAutoHyphens/>
        <w:spacing w:line="360" w:lineRule="atLeast"/>
        <w:jc w:val="center"/>
        <w:rPr>
          <w:rFonts w:ascii="Arial" w:hAnsi="Arial" w:cs="Arial"/>
          <w:b/>
          <w:sz w:val="28"/>
          <w:szCs w:val="28"/>
        </w:rPr>
      </w:pPr>
    </w:p>
    <w:p w:rsidR="001E1B21" w:rsidRDefault="00E86CB8" w:rsidP="001E1B21">
      <w:pPr>
        <w:jc w:val="both"/>
        <w:rPr>
          <w:rFonts w:ascii="Arial" w:hAnsi="Arial" w:cs="Arial"/>
          <w:iCs/>
          <w:sz w:val="22"/>
          <w:szCs w:val="22"/>
        </w:rPr>
      </w:pPr>
      <w:r w:rsidRPr="001E1B21">
        <w:rPr>
          <w:rFonts w:ascii="Arial" w:hAnsi="Arial" w:cs="Arial"/>
          <w:iCs/>
          <w:sz w:val="22"/>
          <w:szCs w:val="22"/>
        </w:rPr>
        <w:t xml:space="preserve">Assessment and evaluation are often used interchangeably, and thus there is not a clear consensus on how to differentiate between the two. Assessment is often distinguished as either formative or summative. </w:t>
      </w:r>
    </w:p>
    <w:p w:rsidR="001E1B21" w:rsidRDefault="001E1B21" w:rsidP="001E1B21">
      <w:pPr>
        <w:jc w:val="both"/>
        <w:rPr>
          <w:rFonts w:ascii="Arial" w:hAnsi="Arial" w:cs="Arial"/>
          <w:iCs/>
          <w:sz w:val="22"/>
          <w:szCs w:val="22"/>
        </w:rPr>
      </w:pPr>
    </w:p>
    <w:p w:rsidR="001E1B21" w:rsidRDefault="00E86CB8" w:rsidP="001E1B21">
      <w:pPr>
        <w:jc w:val="both"/>
        <w:rPr>
          <w:rFonts w:ascii="Arial" w:hAnsi="Arial" w:cs="Arial"/>
          <w:iCs/>
          <w:sz w:val="22"/>
          <w:szCs w:val="22"/>
        </w:rPr>
      </w:pPr>
      <w:r w:rsidRPr="001E1B21">
        <w:rPr>
          <w:rFonts w:ascii="Arial" w:hAnsi="Arial" w:cs="Arial"/>
          <w:iCs/>
          <w:sz w:val="22"/>
          <w:szCs w:val="22"/>
        </w:rPr>
        <w:t xml:space="preserve">Formative assessment refers to an ongoing process of monitoring learning and responding to information gathered with the aim of improving the learning process. </w:t>
      </w:r>
    </w:p>
    <w:p w:rsidR="001E1B21" w:rsidRDefault="001E1B21" w:rsidP="001E1B21">
      <w:pPr>
        <w:jc w:val="both"/>
        <w:rPr>
          <w:rFonts w:ascii="Arial" w:hAnsi="Arial" w:cs="Arial"/>
          <w:iCs/>
          <w:sz w:val="22"/>
          <w:szCs w:val="22"/>
        </w:rPr>
      </w:pPr>
    </w:p>
    <w:p w:rsidR="001E1B21" w:rsidRPr="001E1B21" w:rsidRDefault="00E86CB8" w:rsidP="001E1B21">
      <w:pPr>
        <w:jc w:val="both"/>
        <w:rPr>
          <w:rFonts w:ascii="Arial" w:hAnsi="Arial" w:cs="Arial"/>
          <w:iCs/>
          <w:sz w:val="22"/>
          <w:szCs w:val="22"/>
        </w:rPr>
      </w:pPr>
      <w:r w:rsidRPr="001E1B21">
        <w:rPr>
          <w:rFonts w:ascii="Arial" w:hAnsi="Arial" w:cs="Arial"/>
          <w:iCs/>
          <w:sz w:val="22"/>
          <w:szCs w:val="22"/>
        </w:rPr>
        <w:t>Summative assessment, on the other hand, usually refers to an actual event or product implemented at the end of a unit of learning for the purpose of making a judgment about learning which has occurred. The term ‘evaluation’ is more often associated with more summative types of assessment.</w:t>
      </w:r>
    </w:p>
    <w:p w:rsidR="001E1B21" w:rsidRDefault="001E1B21" w:rsidP="001E1B21">
      <w:pPr>
        <w:jc w:val="both"/>
        <w:rPr>
          <w:rFonts w:ascii="Arial" w:hAnsi="Arial" w:cs="Arial"/>
          <w:iCs/>
          <w:sz w:val="20"/>
        </w:rPr>
      </w:pPr>
    </w:p>
    <w:p w:rsidR="009D6893" w:rsidRPr="00B47CE4" w:rsidRDefault="00CB0813" w:rsidP="001E1B21">
      <w:pPr>
        <w:jc w:val="both"/>
        <w:rPr>
          <w:rFonts w:ascii="Arial" w:hAnsi="Arial" w:cs="Arial"/>
          <w:sz w:val="22"/>
          <w:szCs w:val="22"/>
        </w:rPr>
      </w:pPr>
      <w:r w:rsidRPr="00B47CE4">
        <w:rPr>
          <w:rFonts w:ascii="Arial" w:hAnsi="Arial" w:cs="Arial"/>
          <w:sz w:val="22"/>
          <w:szCs w:val="22"/>
        </w:rPr>
        <w:t xml:space="preserve">As a part of </w:t>
      </w:r>
      <w:r w:rsidR="001F6E88" w:rsidRPr="00B47CE4">
        <w:rPr>
          <w:rFonts w:ascii="Arial" w:hAnsi="Arial" w:cs="Arial"/>
          <w:sz w:val="22"/>
          <w:szCs w:val="22"/>
        </w:rPr>
        <w:t>instructional planning assessment</w:t>
      </w:r>
      <w:r w:rsidR="00185F30">
        <w:rPr>
          <w:rFonts w:ascii="Arial" w:hAnsi="Arial" w:cs="Arial"/>
          <w:sz w:val="22"/>
          <w:szCs w:val="22"/>
        </w:rPr>
        <w:t xml:space="preserve"> of student learning is integral. Interns</w:t>
      </w:r>
      <w:r w:rsidRPr="00B47CE4">
        <w:rPr>
          <w:rFonts w:ascii="Arial" w:hAnsi="Arial" w:cs="Arial"/>
          <w:sz w:val="22"/>
          <w:szCs w:val="22"/>
        </w:rPr>
        <w:t xml:space="preserve"> must </w:t>
      </w:r>
      <w:r w:rsidRPr="00185F30">
        <w:rPr>
          <w:rFonts w:ascii="Arial" w:hAnsi="Arial" w:cs="Arial"/>
          <w:sz w:val="22"/>
          <w:szCs w:val="22"/>
          <w:u w:val="single"/>
        </w:rPr>
        <w:t>document their impact upon student learning</w:t>
      </w:r>
      <w:r w:rsidRPr="00B47CE4">
        <w:rPr>
          <w:rFonts w:ascii="Arial" w:hAnsi="Arial" w:cs="Arial"/>
          <w:b/>
          <w:sz w:val="22"/>
          <w:szCs w:val="22"/>
        </w:rPr>
        <w:t>.</w:t>
      </w:r>
      <w:r w:rsidRPr="00B47CE4">
        <w:rPr>
          <w:rFonts w:ascii="Arial" w:hAnsi="Arial" w:cs="Arial"/>
          <w:sz w:val="22"/>
          <w:szCs w:val="22"/>
        </w:rPr>
        <w:t xml:space="preserve">  </w:t>
      </w:r>
      <w:r w:rsidR="001F6E88" w:rsidRPr="00B47CE4">
        <w:rPr>
          <w:rFonts w:ascii="Arial" w:hAnsi="Arial" w:cs="Arial"/>
          <w:sz w:val="22"/>
          <w:szCs w:val="22"/>
        </w:rPr>
        <w:t xml:space="preserve">Instructional </w:t>
      </w:r>
      <w:r w:rsidR="001F57B7" w:rsidRPr="00B47CE4">
        <w:rPr>
          <w:rFonts w:ascii="Arial" w:hAnsi="Arial" w:cs="Arial"/>
          <w:sz w:val="22"/>
          <w:szCs w:val="22"/>
        </w:rPr>
        <w:t xml:space="preserve">plans (lesson plans, unit plans, </w:t>
      </w:r>
      <w:r w:rsidR="00FC16A1" w:rsidRPr="00B47CE4">
        <w:rPr>
          <w:rFonts w:ascii="Arial" w:hAnsi="Arial" w:cs="Arial"/>
          <w:sz w:val="22"/>
          <w:szCs w:val="22"/>
        </w:rPr>
        <w:t>and work</w:t>
      </w:r>
      <w:r w:rsidR="001F57B7" w:rsidRPr="00B47CE4">
        <w:rPr>
          <w:rFonts w:ascii="Arial" w:hAnsi="Arial" w:cs="Arial"/>
          <w:sz w:val="22"/>
          <w:szCs w:val="22"/>
        </w:rPr>
        <w:t xml:space="preserve"> samples) must include specific </w:t>
      </w:r>
      <w:r w:rsidR="00F974CC" w:rsidRPr="00B47CE4">
        <w:rPr>
          <w:rFonts w:ascii="Arial" w:hAnsi="Arial" w:cs="Arial"/>
          <w:sz w:val="22"/>
          <w:szCs w:val="22"/>
        </w:rPr>
        <w:t>details</w:t>
      </w:r>
      <w:r w:rsidR="001F57B7" w:rsidRPr="00B47CE4">
        <w:rPr>
          <w:rFonts w:ascii="Arial" w:hAnsi="Arial" w:cs="Arial"/>
          <w:sz w:val="22"/>
          <w:szCs w:val="22"/>
        </w:rPr>
        <w:t xml:space="preserve"> for assessing</w:t>
      </w:r>
      <w:r w:rsidRPr="00B47CE4">
        <w:rPr>
          <w:rFonts w:ascii="Arial" w:hAnsi="Arial" w:cs="Arial"/>
          <w:sz w:val="22"/>
          <w:szCs w:val="22"/>
        </w:rPr>
        <w:t xml:space="preserve"> student learning</w:t>
      </w:r>
      <w:r w:rsidR="009D6893" w:rsidRPr="00B47CE4">
        <w:rPr>
          <w:rFonts w:ascii="Arial" w:hAnsi="Arial" w:cs="Arial"/>
          <w:sz w:val="22"/>
          <w:szCs w:val="22"/>
        </w:rPr>
        <w:t xml:space="preserve"> before and after instruction.  Interns must demonstrate their ability to:</w:t>
      </w:r>
    </w:p>
    <w:p w:rsidR="009D6893" w:rsidRPr="00B47CE4" w:rsidRDefault="00CB0813" w:rsidP="009206C9">
      <w:pPr>
        <w:numPr>
          <w:ilvl w:val="0"/>
          <w:numId w:val="43"/>
        </w:numPr>
        <w:tabs>
          <w:tab w:val="left" w:pos="0"/>
          <w:tab w:val="left" w:pos="412"/>
          <w:tab w:val="left" w:pos="720"/>
        </w:tabs>
        <w:suppressAutoHyphens/>
        <w:jc w:val="both"/>
        <w:rPr>
          <w:rFonts w:ascii="Arial" w:hAnsi="Arial" w:cs="Arial"/>
          <w:sz w:val="22"/>
          <w:szCs w:val="22"/>
        </w:rPr>
      </w:pPr>
      <w:r w:rsidRPr="00B47CE4">
        <w:rPr>
          <w:rFonts w:ascii="Arial" w:hAnsi="Arial" w:cs="Arial"/>
          <w:sz w:val="22"/>
          <w:szCs w:val="22"/>
        </w:rPr>
        <w:t>implement</w:t>
      </w:r>
      <w:r w:rsidR="009D6893" w:rsidRPr="00B47CE4">
        <w:rPr>
          <w:rFonts w:ascii="Arial" w:hAnsi="Arial" w:cs="Arial"/>
          <w:sz w:val="22"/>
          <w:szCs w:val="22"/>
        </w:rPr>
        <w:t xml:space="preserve"> a variety of assessments appropriate to the students and the content; </w:t>
      </w:r>
    </w:p>
    <w:p w:rsidR="009D6893" w:rsidRPr="00B47CE4" w:rsidRDefault="009D6893" w:rsidP="009206C9">
      <w:pPr>
        <w:numPr>
          <w:ilvl w:val="0"/>
          <w:numId w:val="43"/>
        </w:numPr>
        <w:tabs>
          <w:tab w:val="left" w:pos="0"/>
          <w:tab w:val="left" w:pos="412"/>
          <w:tab w:val="left" w:pos="720"/>
        </w:tabs>
        <w:suppressAutoHyphens/>
        <w:jc w:val="both"/>
        <w:rPr>
          <w:rFonts w:ascii="Arial" w:hAnsi="Arial" w:cs="Arial"/>
          <w:sz w:val="22"/>
          <w:szCs w:val="22"/>
        </w:rPr>
      </w:pPr>
      <w:r w:rsidRPr="00B47CE4">
        <w:rPr>
          <w:rFonts w:ascii="Arial" w:hAnsi="Arial" w:cs="Arial"/>
          <w:sz w:val="22"/>
          <w:szCs w:val="22"/>
        </w:rPr>
        <w:t>to use</w:t>
      </w:r>
      <w:r w:rsidR="00CB0813" w:rsidRPr="00B47CE4">
        <w:rPr>
          <w:rFonts w:ascii="Arial" w:hAnsi="Arial" w:cs="Arial"/>
          <w:sz w:val="22"/>
          <w:szCs w:val="22"/>
        </w:rPr>
        <w:t xml:space="preserve"> the assessments to evaluate individual student progress and the</w:t>
      </w:r>
      <w:r w:rsidRPr="00B47CE4">
        <w:rPr>
          <w:rFonts w:ascii="Arial" w:hAnsi="Arial" w:cs="Arial"/>
          <w:sz w:val="22"/>
          <w:szCs w:val="22"/>
        </w:rPr>
        <w:t xml:space="preserve"> progress of groups of students;</w:t>
      </w:r>
      <w:r w:rsidR="00CB0813" w:rsidRPr="00B47CE4">
        <w:rPr>
          <w:rFonts w:ascii="Arial" w:hAnsi="Arial" w:cs="Arial"/>
          <w:sz w:val="22"/>
          <w:szCs w:val="22"/>
        </w:rPr>
        <w:t xml:space="preserve"> </w:t>
      </w:r>
      <w:r w:rsidR="0082208E">
        <w:rPr>
          <w:rFonts w:ascii="Arial" w:hAnsi="Arial" w:cs="Arial"/>
          <w:sz w:val="22"/>
          <w:szCs w:val="22"/>
        </w:rPr>
        <w:t>and</w:t>
      </w:r>
    </w:p>
    <w:p w:rsidR="001E1B21" w:rsidRDefault="001E1B21" w:rsidP="009206C9">
      <w:pPr>
        <w:numPr>
          <w:ilvl w:val="0"/>
          <w:numId w:val="43"/>
        </w:numPr>
        <w:tabs>
          <w:tab w:val="left" w:pos="0"/>
          <w:tab w:val="left" w:pos="412"/>
          <w:tab w:val="left" w:pos="720"/>
        </w:tabs>
        <w:suppressAutoHyphens/>
        <w:jc w:val="both"/>
        <w:rPr>
          <w:rFonts w:ascii="Arial" w:hAnsi="Arial" w:cs="Arial"/>
          <w:sz w:val="22"/>
          <w:szCs w:val="22"/>
        </w:rPr>
      </w:pPr>
      <w:r>
        <w:rPr>
          <w:rFonts w:ascii="Arial" w:hAnsi="Arial" w:cs="Arial"/>
          <w:sz w:val="22"/>
          <w:szCs w:val="22"/>
        </w:rPr>
        <w:t xml:space="preserve">to </w:t>
      </w:r>
      <w:r w:rsidR="009D6893" w:rsidRPr="00B47CE4">
        <w:rPr>
          <w:rFonts w:ascii="Arial" w:hAnsi="Arial" w:cs="Arial"/>
          <w:sz w:val="22"/>
          <w:szCs w:val="22"/>
        </w:rPr>
        <w:t xml:space="preserve">use the results of assessments </w:t>
      </w:r>
      <w:r w:rsidR="001F57B7" w:rsidRPr="00B47CE4">
        <w:rPr>
          <w:rFonts w:ascii="Arial" w:hAnsi="Arial" w:cs="Arial"/>
          <w:sz w:val="22"/>
          <w:szCs w:val="22"/>
        </w:rPr>
        <w:t>to make decisions about their teaching.</w:t>
      </w:r>
    </w:p>
    <w:p w:rsidR="001E1B21" w:rsidRDefault="001E1B21">
      <w:pPr>
        <w:widowControl/>
        <w:rPr>
          <w:rFonts w:ascii="Arial" w:hAnsi="Arial" w:cs="Arial"/>
          <w:sz w:val="22"/>
          <w:szCs w:val="22"/>
        </w:rPr>
      </w:pPr>
      <w:r>
        <w:rPr>
          <w:rFonts w:ascii="Arial" w:hAnsi="Arial" w:cs="Arial"/>
          <w:sz w:val="22"/>
          <w:szCs w:val="22"/>
        </w:rPr>
        <w:br w:type="page"/>
      </w:r>
    </w:p>
    <w:p w:rsidR="00C841BC" w:rsidRDefault="00C841BC" w:rsidP="00CB0813">
      <w:pPr>
        <w:rPr>
          <w:rFonts w:ascii="Times New Roman" w:hAnsi="Times New Roman"/>
          <w:szCs w:val="24"/>
        </w:rPr>
      </w:pPr>
    </w:p>
    <w:p w:rsidR="00C841BC" w:rsidRDefault="001E1B21" w:rsidP="00C841BC">
      <w:r>
        <w:rPr>
          <w:rFonts w:ascii="Times New Roman" w:hAnsi="Times New Roman"/>
          <w:bCs/>
          <w:noProof/>
          <w:snapToGrid/>
        </w:rPr>
        <mc:AlternateContent>
          <mc:Choice Requires="wps">
            <w:drawing>
              <wp:anchor distT="0" distB="0" distL="114300" distR="114300" simplePos="0" relativeHeight="251701760" behindDoc="0" locked="0" layoutInCell="1" allowOverlap="1" wp14:anchorId="20F64CA6" wp14:editId="23E74091">
                <wp:simplePos x="0" y="0"/>
                <wp:positionH relativeFrom="column">
                  <wp:posOffset>3649980</wp:posOffset>
                </wp:positionH>
                <wp:positionV relativeFrom="paragraph">
                  <wp:posOffset>90805</wp:posOffset>
                </wp:positionV>
                <wp:extent cx="2583180" cy="1245235"/>
                <wp:effectExtent l="0" t="0" r="7620" b="0"/>
                <wp:wrapNone/>
                <wp:docPr id="2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245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Default="00005C73" w:rsidP="00191A32">
                            <w:pPr>
                              <w:jc w:val="center"/>
                              <w:rPr>
                                <w:rFonts w:ascii="Arial" w:hAnsi="Arial" w:cs="Arial"/>
                                <w:b/>
                                <w:color w:val="4F81BD" w:themeColor="accent1"/>
                                <w:sz w:val="32"/>
                                <w:szCs w:val="32"/>
                              </w:rPr>
                            </w:pPr>
                          </w:p>
                          <w:p w:rsidR="00005C73" w:rsidRPr="000E7D87" w:rsidRDefault="00005C73" w:rsidP="00191A32">
                            <w:pPr>
                              <w:jc w:val="center"/>
                              <w:rPr>
                                <w:rFonts w:ascii="Arial" w:hAnsi="Arial" w:cs="Arial"/>
                                <w:b/>
                                <w:color w:val="4F81BD" w:themeColor="accent1"/>
                                <w:sz w:val="32"/>
                                <w:szCs w:val="32"/>
                              </w:rPr>
                            </w:pPr>
                            <w:r w:rsidRPr="000E7D87">
                              <w:rPr>
                                <w:rFonts w:ascii="Arial" w:hAnsi="Arial" w:cs="Arial"/>
                                <w:b/>
                                <w:color w:val="4F81BD" w:themeColor="accent1"/>
                                <w:sz w:val="32"/>
                                <w:szCs w:val="32"/>
                              </w:rPr>
                              <w:t xml:space="preserve">How are </w:t>
                            </w:r>
                            <w:r>
                              <w:rPr>
                                <w:rFonts w:ascii="Arial" w:hAnsi="Arial" w:cs="Arial"/>
                                <w:b/>
                                <w:color w:val="4F81BD" w:themeColor="accent1"/>
                                <w:sz w:val="32"/>
                                <w:szCs w:val="32"/>
                              </w:rPr>
                              <w:t>interns</w:t>
                            </w:r>
                            <w:r w:rsidRPr="000E7D87">
                              <w:rPr>
                                <w:rFonts w:ascii="Arial" w:hAnsi="Arial" w:cs="Arial"/>
                                <w:b/>
                                <w:color w:val="4F81BD" w:themeColor="accent1"/>
                                <w:sz w:val="32"/>
                                <w:szCs w:val="32"/>
                              </w:rPr>
                              <w:t xml:space="preserve"> </w:t>
                            </w:r>
                            <w:r>
                              <w:rPr>
                                <w:rFonts w:ascii="Arial" w:hAnsi="Arial" w:cs="Arial"/>
                                <w:b/>
                                <w:color w:val="4F81BD" w:themeColor="accent1"/>
                                <w:sz w:val="32"/>
                                <w:szCs w:val="32"/>
                              </w:rPr>
                              <w:t>evaluated throughout their field experiences?</w:t>
                            </w:r>
                            <w:r w:rsidRPr="000E7D87">
                              <w:rPr>
                                <w:rFonts w:ascii="Arial" w:hAnsi="Arial" w:cs="Arial"/>
                                <w:b/>
                                <w:color w:val="4F81BD" w:themeColor="accent1"/>
                                <w:sz w:val="32"/>
                                <w:szCs w:val="32"/>
                              </w:rPr>
                              <w:t xml:space="preserve"> </w:t>
                            </w:r>
                          </w:p>
                          <w:p w:rsidR="00005C73" w:rsidRPr="00AC72BC" w:rsidRDefault="00005C73" w:rsidP="00C841BC">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87.4pt;margin-top:7.15pt;width:203.4pt;height:98.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" stroked="f">
                <v:textbox>
                  <w:txbxContent>
                    <w:p w:rsidR="001E1B21" w:rsidRDefault="001E1B21" w:rsidP="00191A32">
                      <w:pPr>
                        <w:jc w:val="center"/>
                        <w:rPr>
                          <w:rFonts w:ascii="Arial" w:hAnsi="Arial" w:cs="Arial"/>
                          <w:b/>
                          <w:color w:val="4F81BD" w:themeColor="accent1"/>
                          <w:sz w:val="32"/>
                          <w:szCs w:val="32"/>
                        </w:rPr>
                      </w:pPr>
                    </w:p>
                    <w:p w:rsidR="00712565" w:rsidRPr="000E7D87" w:rsidRDefault="00712565" w:rsidP="00191A32">
                      <w:pPr>
                        <w:jc w:val="center"/>
                        <w:rPr>
                          <w:rFonts w:ascii="Arial" w:hAnsi="Arial" w:cs="Arial"/>
                          <w:b/>
                          <w:color w:val="4F81BD" w:themeColor="accent1"/>
                          <w:sz w:val="32"/>
                          <w:szCs w:val="32"/>
                        </w:rPr>
                      </w:pPr>
                      <w:r w:rsidRPr="000E7D87">
                        <w:rPr>
                          <w:rFonts w:ascii="Arial" w:hAnsi="Arial" w:cs="Arial"/>
                          <w:b/>
                          <w:color w:val="4F81BD" w:themeColor="accent1"/>
                          <w:sz w:val="32"/>
                          <w:szCs w:val="32"/>
                        </w:rPr>
                        <w:t xml:space="preserve">How are </w:t>
                      </w:r>
                      <w:r>
                        <w:rPr>
                          <w:rFonts w:ascii="Arial" w:hAnsi="Arial" w:cs="Arial"/>
                          <w:b/>
                          <w:color w:val="4F81BD" w:themeColor="accent1"/>
                          <w:sz w:val="32"/>
                          <w:szCs w:val="32"/>
                        </w:rPr>
                        <w:t>interns</w:t>
                      </w:r>
                      <w:r w:rsidRPr="000E7D87">
                        <w:rPr>
                          <w:rFonts w:ascii="Arial" w:hAnsi="Arial" w:cs="Arial"/>
                          <w:b/>
                          <w:color w:val="4F81BD" w:themeColor="accent1"/>
                          <w:sz w:val="32"/>
                          <w:szCs w:val="32"/>
                        </w:rPr>
                        <w:t xml:space="preserve"> </w:t>
                      </w:r>
                      <w:r>
                        <w:rPr>
                          <w:rFonts w:ascii="Arial" w:hAnsi="Arial" w:cs="Arial"/>
                          <w:b/>
                          <w:color w:val="4F81BD" w:themeColor="accent1"/>
                          <w:sz w:val="32"/>
                          <w:szCs w:val="32"/>
                        </w:rPr>
                        <w:t>evaluated throughout their field experiences?</w:t>
                      </w:r>
                      <w:r w:rsidRPr="000E7D87">
                        <w:rPr>
                          <w:rFonts w:ascii="Arial" w:hAnsi="Arial" w:cs="Arial"/>
                          <w:b/>
                          <w:color w:val="4F81BD" w:themeColor="accent1"/>
                          <w:sz w:val="32"/>
                          <w:szCs w:val="32"/>
                        </w:rPr>
                        <w:t xml:space="preserve"> </w:t>
                      </w:r>
                    </w:p>
                    <w:p w:rsidR="00712565" w:rsidRPr="00AC72BC" w:rsidRDefault="00712565" w:rsidP="00C841BC">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v:textbox>
              </v:shape>
            </w:pict>
          </mc:Fallback>
        </mc:AlternateContent>
      </w:r>
      <w:r w:rsidR="00C841BC">
        <w:t xml:space="preserve"> </w:t>
      </w:r>
      <w:r w:rsidR="00C266D3">
        <w:rPr>
          <w:noProof/>
          <w:snapToGrid/>
        </w:rPr>
        <w:drawing>
          <wp:inline distT="0" distB="0" distL="0" distR="0" wp14:anchorId="237E6EB8" wp14:editId="446A3F9E">
            <wp:extent cx="1321387" cy="1168106"/>
            <wp:effectExtent l="171450" t="171450" r="222250" b="2228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1451" cy="1168163"/>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r w:rsidR="00C266D3" w:rsidRPr="00980B48">
        <w:rPr>
          <w:noProof/>
        </w:rPr>
        <w:drawing>
          <wp:inline distT="0" distB="0" distL="0" distR="0" wp14:anchorId="3B1761C5" wp14:editId="0B0EA673">
            <wp:extent cx="1360243" cy="1157536"/>
            <wp:effectExtent l="171450" t="171450" r="220980" b="233680"/>
            <wp:docPr id="317" name="Picture 317" descr="ReadingBuddies.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adingBuddies.01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4211" cy="1152403"/>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C841BC" w:rsidRDefault="00C841BC" w:rsidP="00C841BC">
      <w:pPr>
        <w:tabs>
          <w:tab w:val="center" w:pos="4680"/>
        </w:tabs>
        <w:suppressAutoHyphens/>
        <w:jc w:val="both"/>
        <w:outlineLvl w:val="0"/>
        <w:rPr>
          <w:rStyle w:val="a0"/>
          <w:rFonts w:ascii="Times New Roman" w:hAnsi="Times New Roman"/>
          <w:b/>
          <w:smallCaps/>
        </w:rPr>
      </w:pPr>
    </w:p>
    <w:p w:rsidR="00C841BC" w:rsidRPr="00E360B2" w:rsidRDefault="00185F30" w:rsidP="00E360B2">
      <w:pPr>
        <w:jc w:val="center"/>
        <w:rPr>
          <w:rFonts w:ascii="Times New Roman" w:hAnsi="Times New Roman"/>
          <w:sz w:val="52"/>
          <w:szCs w:val="52"/>
          <w:highlight w:val="lightGray"/>
        </w:rPr>
      </w:pPr>
      <w:r w:rsidRPr="00E360B2">
        <w:rPr>
          <w:rFonts w:ascii="Arial" w:hAnsi="Arial" w:cs="Arial"/>
          <w:b/>
          <w:color w:val="4F81BD" w:themeColor="accent1"/>
          <w:sz w:val="52"/>
          <w:szCs w:val="52"/>
        </w:rPr>
        <w:t xml:space="preserve">PART VI – </w:t>
      </w:r>
      <w:r w:rsidR="00CE3451">
        <w:rPr>
          <w:rFonts w:ascii="Arial" w:hAnsi="Arial" w:cs="Arial"/>
          <w:b/>
          <w:color w:val="4F81BD" w:themeColor="accent1"/>
          <w:sz w:val="52"/>
          <w:szCs w:val="52"/>
        </w:rPr>
        <w:t>EVALUATING</w:t>
      </w:r>
      <w:r w:rsidRPr="00E360B2">
        <w:rPr>
          <w:rFonts w:ascii="Arial" w:hAnsi="Arial" w:cs="Arial"/>
          <w:b/>
          <w:color w:val="4F81BD" w:themeColor="accent1"/>
          <w:sz w:val="52"/>
          <w:szCs w:val="52"/>
        </w:rPr>
        <w:t xml:space="preserve"> PROGRESS OF INTERNS</w:t>
      </w:r>
    </w:p>
    <w:p w:rsidR="00B47CE4" w:rsidRPr="00B550B5" w:rsidRDefault="00B47CE4" w:rsidP="00B47CE4">
      <w:pPr>
        <w:widowControl/>
        <w:rPr>
          <w:rStyle w:val="1"/>
          <w:rFonts w:ascii="Times New Roman" w:hAnsi="Times New Roman"/>
          <w:b/>
          <w:smallCaps/>
          <w:sz w:val="44"/>
          <w:szCs w:val="44"/>
          <w:highlight w:val="lightGray"/>
        </w:rPr>
      </w:pPr>
    </w:p>
    <w:p w:rsidR="00B47CE4" w:rsidRPr="001E1B21" w:rsidRDefault="00934E83" w:rsidP="00B47CE4">
      <w:pPr>
        <w:widowControl/>
        <w:jc w:val="center"/>
        <w:rPr>
          <w:rStyle w:val="a0"/>
          <w:rFonts w:ascii="Arial" w:hAnsi="Arial" w:cs="Arial"/>
          <w:b/>
          <w:sz w:val="22"/>
          <w:szCs w:val="22"/>
        </w:rPr>
      </w:pPr>
      <w:r w:rsidRPr="001E1B21">
        <w:rPr>
          <w:rStyle w:val="a0"/>
          <w:rFonts w:ascii="Arial" w:hAnsi="Arial" w:cs="Arial"/>
          <w:b/>
          <w:sz w:val="28"/>
          <w:szCs w:val="28"/>
        </w:rPr>
        <w:t>Performance Expectations</w:t>
      </w:r>
    </w:p>
    <w:p w:rsidR="00B47CE4" w:rsidRPr="001E1B21" w:rsidRDefault="00B47CE4" w:rsidP="00B47CE4">
      <w:pPr>
        <w:widowControl/>
        <w:jc w:val="center"/>
        <w:rPr>
          <w:rStyle w:val="a0"/>
          <w:rFonts w:ascii="Arial" w:hAnsi="Arial" w:cs="Arial"/>
          <w:b/>
          <w:sz w:val="22"/>
          <w:szCs w:val="22"/>
        </w:rPr>
      </w:pPr>
    </w:p>
    <w:p w:rsidR="00D7475E" w:rsidRDefault="00C1310E" w:rsidP="001E1B21">
      <w:pPr>
        <w:tabs>
          <w:tab w:val="left" w:pos="-1440"/>
          <w:tab w:val="left" w:pos="-720"/>
          <w:tab w:val="left" w:pos="-432"/>
          <w:tab w:val="left" w:pos="0"/>
          <w:tab w:val="left" w:pos="288"/>
          <w:tab w:val="left" w:pos="720"/>
        </w:tabs>
        <w:suppressAutoHyphens/>
        <w:jc w:val="both"/>
        <w:rPr>
          <w:rStyle w:val="1"/>
          <w:rFonts w:ascii="Arial" w:hAnsi="Arial" w:cs="Arial"/>
          <w:sz w:val="22"/>
          <w:szCs w:val="22"/>
        </w:rPr>
      </w:pPr>
      <w:r w:rsidRPr="001E1B21">
        <w:rPr>
          <w:rStyle w:val="1"/>
          <w:rFonts w:ascii="Arial" w:hAnsi="Arial" w:cs="Arial"/>
          <w:sz w:val="22"/>
          <w:szCs w:val="22"/>
        </w:rPr>
        <w:t>Learning to te</w:t>
      </w:r>
      <w:r w:rsidR="009834AF" w:rsidRPr="001E1B21">
        <w:rPr>
          <w:rStyle w:val="1"/>
          <w:rFonts w:ascii="Arial" w:hAnsi="Arial" w:cs="Arial"/>
          <w:sz w:val="22"/>
          <w:szCs w:val="22"/>
        </w:rPr>
        <w:t>ach is a life-long process that</w:t>
      </w:r>
      <w:r w:rsidRPr="001E1B21">
        <w:rPr>
          <w:rStyle w:val="1"/>
          <w:rFonts w:ascii="Arial" w:hAnsi="Arial" w:cs="Arial"/>
          <w:sz w:val="22"/>
          <w:szCs w:val="22"/>
        </w:rPr>
        <w:t xml:space="preserve"> beg</w:t>
      </w:r>
      <w:r w:rsidR="00C77E76" w:rsidRPr="001E1B21">
        <w:rPr>
          <w:rStyle w:val="1"/>
          <w:rFonts w:ascii="Arial" w:hAnsi="Arial" w:cs="Arial"/>
          <w:sz w:val="22"/>
          <w:szCs w:val="22"/>
        </w:rPr>
        <w:t>ins</w:t>
      </w:r>
      <w:r w:rsidRPr="001E1B21">
        <w:rPr>
          <w:rStyle w:val="1"/>
          <w:rFonts w:ascii="Arial" w:hAnsi="Arial" w:cs="Arial"/>
          <w:sz w:val="22"/>
          <w:szCs w:val="22"/>
        </w:rPr>
        <w:t xml:space="preserve"> well before a</w:t>
      </w:r>
      <w:r w:rsidR="00691D47" w:rsidRPr="001E1B21">
        <w:rPr>
          <w:rStyle w:val="1"/>
          <w:rFonts w:ascii="Arial" w:hAnsi="Arial" w:cs="Arial"/>
          <w:sz w:val="22"/>
          <w:szCs w:val="22"/>
        </w:rPr>
        <w:t>n</w:t>
      </w:r>
      <w:r w:rsidRPr="001E1B21">
        <w:rPr>
          <w:rStyle w:val="1"/>
          <w:rFonts w:ascii="Arial" w:hAnsi="Arial" w:cs="Arial"/>
          <w:sz w:val="22"/>
          <w:szCs w:val="22"/>
        </w:rPr>
        <w:t xml:space="preserve"> intern enters a teacher preparatio</w:t>
      </w:r>
      <w:r w:rsidR="009834AF" w:rsidRPr="001E1B21">
        <w:rPr>
          <w:rStyle w:val="1"/>
          <w:rFonts w:ascii="Arial" w:hAnsi="Arial" w:cs="Arial"/>
          <w:sz w:val="22"/>
          <w:szCs w:val="22"/>
        </w:rPr>
        <w:t xml:space="preserve">n program and </w:t>
      </w:r>
      <w:r w:rsidRPr="001E1B21">
        <w:rPr>
          <w:rStyle w:val="1"/>
          <w:rFonts w:ascii="Arial" w:hAnsi="Arial" w:cs="Arial"/>
          <w:sz w:val="22"/>
          <w:szCs w:val="22"/>
        </w:rPr>
        <w:t>continue</w:t>
      </w:r>
      <w:r w:rsidR="00C77E76" w:rsidRPr="001E1B21">
        <w:rPr>
          <w:rStyle w:val="1"/>
          <w:rFonts w:ascii="Arial" w:hAnsi="Arial" w:cs="Arial"/>
          <w:sz w:val="22"/>
          <w:szCs w:val="22"/>
        </w:rPr>
        <w:t>s</w:t>
      </w:r>
      <w:r w:rsidRPr="001E1B21">
        <w:rPr>
          <w:rStyle w:val="1"/>
          <w:rFonts w:ascii="Arial" w:hAnsi="Arial" w:cs="Arial"/>
          <w:sz w:val="22"/>
          <w:szCs w:val="22"/>
        </w:rPr>
        <w:t xml:space="preserve"> well beyond it.  </w:t>
      </w:r>
      <w:r w:rsidR="009834AF" w:rsidRPr="001E1B21">
        <w:rPr>
          <w:rStyle w:val="1"/>
          <w:rFonts w:ascii="Arial" w:hAnsi="Arial" w:cs="Arial"/>
          <w:sz w:val="22"/>
          <w:szCs w:val="22"/>
        </w:rPr>
        <w:t>Based on research on teacher preparation, Ra</w:t>
      </w:r>
      <w:r w:rsidR="00937441" w:rsidRPr="001E1B21">
        <w:rPr>
          <w:rStyle w:val="1"/>
          <w:rFonts w:ascii="Arial" w:hAnsi="Arial" w:cs="Arial"/>
          <w:sz w:val="22"/>
          <w:szCs w:val="22"/>
        </w:rPr>
        <w:t>d</w:t>
      </w:r>
      <w:r w:rsidR="009834AF" w:rsidRPr="001E1B21">
        <w:rPr>
          <w:rStyle w:val="1"/>
          <w:rFonts w:ascii="Arial" w:hAnsi="Arial" w:cs="Arial"/>
          <w:sz w:val="22"/>
          <w:szCs w:val="22"/>
        </w:rPr>
        <w:t>ford</w:t>
      </w:r>
      <w:r w:rsidR="00937441" w:rsidRPr="001E1B21">
        <w:rPr>
          <w:rStyle w:val="1"/>
          <w:rFonts w:ascii="Arial" w:hAnsi="Arial" w:cs="Arial"/>
          <w:sz w:val="22"/>
          <w:szCs w:val="22"/>
        </w:rPr>
        <w:t xml:space="preserve"> University’s</w:t>
      </w:r>
      <w:r w:rsidR="009834AF" w:rsidRPr="001E1B21">
        <w:rPr>
          <w:rStyle w:val="1"/>
          <w:rFonts w:ascii="Arial" w:hAnsi="Arial" w:cs="Arial"/>
          <w:sz w:val="22"/>
          <w:szCs w:val="22"/>
        </w:rPr>
        <w:t xml:space="preserve"> </w:t>
      </w:r>
      <w:r w:rsidR="00691D47" w:rsidRPr="001E1B21">
        <w:rPr>
          <w:rStyle w:val="1"/>
          <w:rFonts w:ascii="Arial" w:hAnsi="Arial" w:cs="Arial"/>
          <w:sz w:val="22"/>
          <w:szCs w:val="22"/>
        </w:rPr>
        <w:t>p</w:t>
      </w:r>
      <w:r w:rsidRPr="001E1B21">
        <w:rPr>
          <w:rStyle w:val="1"/>
          <w:rFonts w:ascii="Arial" w:hAnsi="Arial" w:cs="Arial"/>
          <w:sz w:val="22"/>
          <w:szCs w:val="22"/>
        </w:rPr>
        <w:t>rograms have changed</w:t>
      </w:r>
      <w:r w:rsidR="00937441" w:rsidRPr="001E1B21">
        <w:rPr>
          <w:rStyle w:val="1"/>
          <w:rFonts w:ascii="Arial" w:hAnsi="Arial" w:cs="Arial"/>
          <w:sz w:val="22"/>
          <w:szCs w:val="22"/>
        </w:rPr>
        <w:t xml:space="preserve"> dramatically.</w:t>
      </w:r>
      <w:r w:rsidR="00691D47" w:rsidRPr="001E1B21">
        <w:rPr>
          <w:rStyle w:val="1"/>
          <w:rFonts w:ascii="Arial" w:hAnsi="Arial" w:cs="Arial"/>
          <w:sz w:val="22"/>
          <w:szCs w:val="22"/>
        </w:rPr>
        <w:t xml:space="preserve"> </w:t>
      </w:r>
      <w:r w:rsidR="00A62674" w:rsidRPr="001E1B21">
        <w:rPr>
          <w:rStyle w:val="1"/>
          <w:rFonts w:ascii="Arial" w:hAnsi="Arial" w:cs="Arial"/>
          <w:sz w:val="22"/>
          <w:szCs w:val="22"/>
        </w:rPr>
        <w:t>Isolat</w:t>
      </w:r>
      <w:r w:rsidRPr="001E1B21">
        <w:rPr>
          <w:rStyle w:val="1"/>
          <w:rFonts w:ascii="Arial" w:hAnsi="Arial" w:cs="Arial"/>
          <w:sz w:val="22"/>
          <w:szCs w:val="22"/>
        </w:rPr>
        <w:t xml:space="preserve">ed </w:t>
      </w:r>
      <w:r w:rsidR="00A62674" w:rsidRPr="001E1B21">
        <w:rPr>
          <w:rStyle w:val="1"/>
          <w:rFonts w:ascii="Arial" w:hAnsi="Arial" w:cs="Arial"/>
          <w:sz w:val="22"/>
          <w:szCs w:val="22"/>
        </w:rPr>
        <w:t xml:space="preserve">courses </w:t>
      </w:r>
      <w:r w:rsidRPr="001E1B21">
        <w:rPr>
          <w:rStyle w:val="1"/>
          <w:rFonts w:ascii="Arial" w:hAnsi="Arial" w:cs="Arial"/>
          <w:sz w:val="22"/>
          <w:szCs w:val="22"/>
        </w:rPr>
        <w:t xml:space="preserve">followed by random placement in classrooms </w:t>
      </w:r>
      <w:r w:rsidR="00A62674" w:rsidRPr="001E1B21">
        <w:rPr>
          <w:rStyle w:val="1"/>
          <w:rFonts w:ascii="Arial" w:hAnsi="Arial" w:cs="Arial"/>
          <w:sz w:val="22"/>
          <w:szCs w:val="22"/>
        </w:rPr>
        <w:t xml:space="preserve">have been replaced by a </w:t>
      </w:r>
      <w:r w:rsidRPr="001E1B21">
        <w:rPr>
          <w:rStyle w:val="1"/>
          <w:rFonts w:ascii="Arial" w:hAnsi="Arial" w:cs="Arial"/>
          <w:sz w:val="22"/>
          <w:szCs w:val="22"/>
        </w:rPr>
        <w:t>co</w:t>
      </w:r>
      <w:r w:rsidR="00B5030D" w:rsidRPr="001E1B21">
        <w:rPr>
          <w:rStyle w:val="1"/>
          <w:rFonts w:ascii="Arial" w:hAnsi="Arial" w:cs="Arial"/>
          <w:sz w:val="22"/>
          <w:szCs w:val="22"/>
        </w:rPr>
        <w:t>hesive, integrated experience involving</w:t>
      </w:r>
      <w:r w:rsidRPr="001E1B21">
        <w:rPr>
          <w:rStyle w:val="1"/>
          <w:rFonts w:ascii="Arial" w:hAnsi="Arial" w:cs="Arial"/>
          <w:sz w:val="22"/>
          <w:szCs w:val="22"/>
        </w:rPr>
        <w:t xml:space="preserve"> study, observation, conversation, and reflection taking place simultaneously in </w:t>
      </w:r>
      <w:r w:rsidR="00BE3587" w:rsidRPr="001E1B21">
        <w:rPr>
          <w:rStyle w:val="1"/>
          <w:rFonts w:ascii="Arial" w:hAnsi="Arial" w:cs="Arial"/>
          <w:sz w:val="22"/>
          <w:szCs w:val="22"/>
        </w:rPr>
        <w:t xml:space="preserve">courses </w:t>
      </w:r>
      <w:r w:rsidR="00F733EE" w:rsidRPr="001E1B21">
        <w:rPr>
          <w:rStyle w:val="1"/>
          <w:rFonts w:ascii="Arial" w:hAnsi="Arial" w:cs="Arial"/>
          <w:sz w:val="22"/>
          <w:szCs w:val="22"/>
        </w:rPr>
        <w:t xml:space="preserve">and </w:t>
      </w:r>
      <w:r w:rsidR="00937441" w:rsidRPr="001E1B21">
        <w:rPr>
          <w:rStyle w:val="1"/>
          <w:rFonts w:ascii="Arial" w:hAnsi="Arial" w:cs="Arial"/>
          <w:sz w:val="22"/>
          <w:szCs w:val="22"/>
        </w:rPr>
        <w:t xml:space="preserve">in </w:t>
      </w:r>
      <w:r w:rsidRPr="001E1B21">
        <w:rPr>
          <w:rStyle w:val="1"/>
          <w:rFonts w:ascii="Arial" w:hAnsi="Arial" w:cs="Arial"/>
          <w:sz w:val="22"/>
          <w:szCs w:val="22"/>
        </w:rPr>
        <w:t>field experiences</w:t>
      </w:r>
      <w:r w:rsidR="00937441" w:rsidRPr="001E1B21">
        <w:rPr>
          <w:rStyle w:val="1"/>
          <w:rFonts w:ascii="Arial" w:hAnsi="Arial" w:cs="Arial"/>
          <w:sz w:val="22"/>
          <w:szCs w:val="22"/>
        </w:rPr>
        <w:t xml:space="preserve"> within </w:t>
      </w:r>
      <w:r w:rsidR="00F733EE" w:rsidRPr="001E1B21">
        <w:rPr>
          <w:rStyle w:val="1"/>
          <w:rFonts w:ascii="Arial" w:hAnsi="Arial" w:cs="Arial"/>
          <w:sz w:val="22"/>
          <w:szCs w:val="22"/>
        </w:rPr>
        <w:t xml:space="preserve">professional learning </w:t>
      </w:r>
      <w:r w:rsidR="00B5030D" w:rsidRPr="001E1B21">
        <w:rPr>
          <w:rStyle w:val="1"/>
          <w:rFonts w:ascii="Arial" w:hAnsi="Arial" w:cs="Arial"/>
          <w:sz w:val="22"/>
          <w:szCs w:val="22"/>
        </w:rPr>
        <w:t>communities.</w:t>
      </w:r>
      <w:r w:rsidRPr="001E1B21">
        <w:rPr>
          <w:rStyle w:val="1"/>
          <w:rFonts w:ascii="Arial" w:hAnsi="Arial" w:cs="Arial"/>
          <w:sz w:val="22"/>
          <w:szCs w:val="22"/>
        </w:rPr>
        <w:t xml:space="preserve">  The expectations for interns' performance have expanded into complex, intertwined sets of skills, knowledge, and dispositions</w:t>
      </w:r>
      <w:r w:rsidR="00B5030D" w:rsidRPr="001E1B21">
        <w:rPr>
          <w:rStyle w:val="1"/>
          <w:rFonts w:ascii="Arial" w:hAnsi="Arial" w:cs="Arial"/>
          <w:sz w:val="22"/>
          <w:szCs w:val="22"/>
        </w:rPr>
        <w:t xml:space="preserve"> that they demonstrate in their courses and in their field experiences</w:t>
      </w:r>
      <w:r w:rsidRPr="001E1B21">
        <w:rPr>
          <w:rStyle w:val="1"/>
          <w:rFonts w:ascii="Arial" w:hAnsi="Arial" w:cs="Arial"/>
          <w:sz w:val="22"/>
          <w:szCs w:val="22"/>
        </w:rPr>
        <w:t>. This type of preparation program requires continual interaction and conve</w:t>
      </w:r>
      <w:r w:rsidR="008D4092" w:rsidRPr="001E1B21">
        <w:rPr>
          <w:rStyle w:val="1"/>
          <w:rFonts w:ascii="Arial" w:hAnsi="Arial" w:cs="Arial"/>
          <w:sz w:val="22"/>
          <w:szCs w:val="22"/>
        </w:rPr>
        <w:t>rs</w:t>
      </w:r>
      <w:r w:rsidRPr="001E1B21">
        <w:rPr>
          <w:rStyle w:val="1"/>
          <w:rFonts w:ascii="Arial" w:hAnsi="Arial" w:cs="Arial"/>
          <w:sz w:val="22"/>
          <w:szCs w:val="22"/>
        </w:rPr>
        <w:t xml:space="preserve">ation among all members of the learning community.  </w:t>
      </w:r>
    </w:p>
    <w:p w:rsidR="001E1B21" w:rsidRDefault="001E1B21" w:rsidP="001E1B21">
      <w:pPr>
        <w:tabs>
          <w:tab w:val="left" w:pos="-1440"/>
          <w:tab w:val="left" w:pos="-720"/>
          <w:tab w:val="left" w:pos="-432"/>
          <w:tab w:val="left" w:pos="0"/>
          <w:tab w:val="left" w:pos="288"/>
          <w:tab w:val="left" w:pos="720"/>
        </w:tabs>
        <w:suppressAutoHyphens/>
        <w:jc w:val="both"/>
        <w:rPr>
          <w:rStyle w:val="1"/>
          <w:rFonts w:ascii="Arial" w:hAnsi="Arial" w:cs="Arial"/>
          <w:sz w:val="22"/>
          <w:szCs w:val="22"/>
        </w:rPr>
      </w:pPr>
    </w:p>
    <w:p w:rsidR="001E1B21" w:rsidRPr="001E1B21" w:rsidRDefault="001E1B21" w:rsidP="001E1B21">
      <w:pPr>
        <w:tabs>
          <w:tab w:val="left" w:pos="-1440"/>
          <w:tab w:val="left" w:pos="-720"/>
          <w:tab w:val="left" w:pos="-432"/>
          <w:tab w:val="left" w:pos="0"/>
          <w:tab w:val="left" w:pos="288"/>
          <w:tab w:val="left" w:pos="720"/>
        </w:tabs>
        <w:suppressAutoHyphens/>
        <w:jc w:val="both"/>
        <w:rPr>
          <w:rStyle w:val="1"/>
          <w:rFonts w:ascii="Arial" w:hAnsi="Arial" w:cs="Arial"/>
          <w:sz w:val="22"/>
          <w:szCs w:val="22"/>
        </w:rPr>
      </w:pPr>
    </w:p>
    <w:p w:rsidR="00D7475E" w:rsidRPr="001E1B21" w:rsidRDefault="00D7475E" w:rsidP="001E1B21">
      <w:pPr>
        <w:tabs>
          <w:tab w:val="left" w:pos="-1440"/>
          <w:tab w:val="left" w:pos="-720"/>
          <w:tab w:val="left" w:pos="-432"/>
          <w:tab w:val="left" w:pos="0"/>
          <w:tab w:val="left" w:pos="288"/>
          <w:tab w:val="left" w:pos="720"/>
        </w:tabs>
        <w:suppressAutoHyphens/>
        <w:jc w:val="both"/>
        <w:rPr>
          <w:rStyle w:val="a0"/>
          <w:rFonts w:ascii="Arial" w:hAnsi="Arial" w:cs="Arial"/>
          <w:sz w:val="22"/>
          <w:szCs w:val="22"/>
        </w:rPr>
      </w:pPr>
      <w:r w:rsidRPr="001E1B21">
        <w:rPr>
          <w:rStyle w:val="a0"/>
          <w:rFonts w:ascii="Arial" w:hAnsi="Arial" w:cs="Arial"/>
          <w:sz w:val="22"/>
          <w:szCs w:val="22"/>
        </w:rPr>
        <w:t xml:space="preserve">Interns vary greatly in terms of their knowledge and skills when they begin their preparation in early field experience programs.  They are expected to bring certain skills and </w:t>
      </w:r>
      <w:r w:rsidR="00B47CE4" w:rsidRPr="001E1B21">
        <w:rPr>
          <w:rStyle w:val="a0"/>
          <w:rFonts w:ascii="Arial" w:hAnsi="Arial" w:cs="Arial"/>
          <w:sz w:val="22"/>
          <w:szCs w:val="22"/>
        </w:rPr>
        <w:t xml:space="preserve">professional characteristics and </w:t>
      </w:r>
      <w:r w:rsidRPr="001E1B21">
        <w:rPr>
          <w:rStyle w:val="a0"/>
          <w:rFonts w:ascii="Arial" w:hAnsi="Arial" w:cs="Arial"/>
          <w:sz w:val="22"/>
          <w:szCs w:val="22"/>
        </w:rPr>
        <w:t>dispositions with them</w:t>
      </w:r>
      <w:r w:rsidR="008A0694" w:rsidRPr="001E1B21">
        <w:rPr>
          <w:rStyle w:val="a0"/>
          <w:rFonts w:ascii="Arial" w:hAnsi="Arial" w:cs="Arial"/>
          <w:sz w:val="22"/>
          <w:szCs w:val="22"/>
        </w:rPr>
        <w:t>. They are expected,</w:t>
      </w:r>
      <w:r w:rsidRPr="001E1B21">
        <w:rPr>
          <w:rStyle w:val="a0"/>
          <w:rFonts w:ascii="Arial" w:hAnsi="Arial" w:cs="Arial"/>
          <w:sz w:val="22"/>
          <w:szCs w:val="22"/>
        </w:rPr>
        <w:t xml:space="preserve"> </w:t>
      </w:r>
      <w:r w:rsidR="008A0694" w:rsidRPr="001E1B21">
        <w:rPr>
          <w:rStyle w:val="a0"/>
          <w:rFonts w:ascii="Arial" w:hAnsi="Arial" w:cs="Arial"/>
          <w:sz w:val="22"/>
          <w:szCs w:val="22"/>
        </w:rPr>
        <w:t>as well,</w:t>
      </w:r>
      <w:r w:rsidRPr="001E1B21">
        <w:rPr>
          <w:rStyle w:val="a0"/>
          <w:rFonts w:ascii="Arial" w:hAnsi="Arial" w:cs="Arial"/>
          <w:sz w:val="22"/>
          <w:szCs w:val="22"/>
        </w:rPr>
        <w:t xml:space="preserve"> to demonstrate growth in several areas throughout the early field experience and student teaching experiences.  This handbook outlines the basic requirements and qualifications for admission and retention in the Teacher Education Program </w:t>
      </w:r>
      <w:r w:rsidR="008A0694" w:rsidRPr="001E1B21">
        <w:rPr>
          <w:rStyle w:val="a0"/>
          <w:rFonts w:ascii="Arial" w:hAnsi="Arial" w:cs="Arial"/>
          <w:sz w:val="22"/>
          <w:szCs w:val="22"/>
        </w:rPr>
        <w:t xml:space="preserve">on pages </w:t>
      </w:r>
      <w:r w:rsidR="00B867CE">
        <w:rPr>
          <w:rStyle w:val="a0"/>
          <w:rFonts w:ascii="Arial" w:hAnsi="Arial" w:cs="Arial"/>
          <w:sz w:val="22"/>
          <w:szCs w:val="22"/>
        </w:rPr>
        <w:t>11-18</w:t>
      </w:r>
      <w:r w:rsidR="008A0694" w:rsidRPr="001E1B21">
        <w:rPr>
          <w:rStyle w:val="a0"/>
          <w:rFonts w:ascii="Arial" w:hAnsi="Arial" w:cs="Arial"/>
          <w:sz w:val="22"/>
          <w:szCs w:val="22"/>
        </w:rPr>
        <w:t xml:space="preserve">, </w:t>
      </w:r>
      <w:r w:rsidR="00B867CE">
        <w:rPr>
          <w:rStyle w:val="a0"/>
          <w:rFonts w:ascii="Arial" w:hAnsi="Arial" w:cs="Arial"/>
          <w:sz w:val="22"/>
          <w:szCs w:val="22"/>
        </w:rPr>
        <w:t>and performance expectations/exit criteria are contained o</w:t>
      </w:r>
      <w:r w:rsidRPr="001E1B21">
        <w:rPr>
          <w:rStyle w:val="a0"/>
          <w:rFonts w:ascii="Arial" w:hAnsi="Arial" w:cs="Arial"/>
          <w:sz w:val="22"/>
          <w:szCs w:val="22"/>
        </w:rPr>
        <w:t xml:space="preserve">n </w:t>
      </w:r>
      <w:r w:rsidR="00B867CE">
        <w:rPr>
          <w:rStyle w:val="a0"/>
          <w:rFonts w:ascii="Arial" w:hAnsi="Arial" w:cs="Arial"/>
          <w:sz w:val="22"/>
          <w:szCs w:val="22"/>
        </w:rPr>
        <w:t>pages 21-23</w:t>
      </w:r>
      <w:r w:rsidRPr="001E1B21">
        <w:rPr>
          <w:rStyle w:val="a0"/>
          <w:rFonts w:ascii="Arial" w:hAnsi="Arial" w:cs="Arial"/>
          <w:sz w:val="22"/>
          <w:szCs w:val="22"/>
        </w:rPr>
        <w:t xml:space="preserve">. The program </w:t>
      </w:r>
      <w:r w:rsidR="00603A3C" w:rsidRPr="001E1B21">
        <w:rPr>
          <w:rStyle w:val="a0"/>
          <w:rFonts w:ascii="Arial" w:hAnsi="Arial" w:cs="Arial"/>
          <w:sz w:val="22"/>
          <w:szCs w:val="22"/>
        </w:rPr>
        <w:t xml:space="preserve">specific </w:t>
      </w:r>
      <w:r w:rsidRPr="001E1B21">
        <w:rPr>
          <w:rStyle w:val="a0"/>
          <w:rFonts w:ascii="Arial" w:hAnsi="Arial" w:cs="Arial"/>
          <w:sz w:val="22"/>
          <w:szCs w:val="22"/>
        </w:rPr>
        <w:t>handbook include</w:t>
      </w:r>
      <w:r w:rsidR="00603A3C">
        <w:rPr>
          <w:rStyle w:val="a0"/>
          <w:rFonts w:ascii="Arial" w:hAnsi="Arial" w:cs="Arial"/>
          <w:sz w:val="22"/>
          <w:szCs w:val="22"/>
        </w:rPr>
        <w:t>s</w:t>
      </w:r>
      <w:r w:rsidRPr="001E1B21">
        <w:rPr>
          <w:rStyle w:val="a0"/>
          <w:rFonts w:ascii="Arial" w:hAnsi="Arial" w:cs="Arial"/>
          <w:sz w:val="22"/>
          <w:szCs w:val="22"/>
        </w:rPr>
        <w:t xml:space="preserve"> the intern evaluations </w:t>
      </w:r>
      <w:r w:rsidR="005406AD">
        <w:rPr>
          <w:rStyle w:val="a0"/>
          <w:rFonts w:ascii="Arial" w:hAnsi="Arial" w:cs="Arial"/>
          <w:sz w:val="22"/>
          <w:szCs w:val="22"/>
        </w:rPr>
        <w:t xml:space="preserve">based on these criteria </w:t>
      </w:r>
      <w:r w:rsidRPr="001E1B21">
        <w:rPr>
          <w:rStyle w:val="a0"/>
          <w:rFonts w:ascii="Arial" w:hAnsi="Arial" w:cs="Arial"/>
          <w:sz w:val="22"/>
          <w:szCs w:val="22"/>
        </w:rPr>
        <w:t>that outline these and other expectations for performance within particular programs.</w:t>
      </w:r>
      <w:r w:rsidR="005406AD">
        <w:rPr>
          <w:rStyle w:val="a0"/>
          <w:rFonts w:ascii="Arial" w:hAnsi="Arial" w:cs="Arial"/>
          <w:sz w:val="22"/>
          <w:szCs w:val="22"/>
        </w:rPr>
        <w:t xml:space="preserve"> </w:t>
      </w:r>
    </w:p>
    <w:p w:rsidR="00D7475E" w:rsidRPr="001E1B21" w:rsidRDefault="00D7475E" w:rsidP="00D7475E">
      <w:pPr>
        <w:tabs>
          <w:tab w:val="left" w:pos="-1440"/>
          <w:tab w:val="left" w:pos="-720"/>
          <w:tab w:val="left" w:pos="-432"/>
          <w:tab w:val="left" w:pos="0"/>
          <w:tab w:val="left" w:pos="288"/>
          <w:tab w:val="left" w:pos="720"/>
        </w:tabs>
        <w:suppressAutoHyphens/>
        <w:spacing w:line="360" w:lineRule="auto"/>
        <w:jc w:val="both"/>
        <w:rPr>
          <w:rStyle w:val="1"/>
          <w:rFonts w:ascii="Times New Roman" w:hAnsi="Times New Roman"/>
        </w:rPr>
      </w:pPr>
    </w:p>
    <w:p w:rsidR="00640C4C" w:rsidRPr="001E1B21" w:rsidRDefault="00640C4C" w:rsidP="00640C4C">
      <w:pPr>
        <w:tabs>
          <w:tab w:val="left" w:pos="-1440"/>
          <w:tab w:val="left" w:pos="-720"/>
          <w:tab w:val="left" w:pos="-432"/>
          <w:tab w:val="left" w:pos="0"/>
          <w:tab w:val="left" w:pos="288"/>
          <w:tab w:val="left" w:pos="720"/>
        </w:tabs>
        <w:suppressAutoHyphens/>
        <w:spacing w:line="360" w:lineRule="auto"/>
        <w:jc w:val="center"/>
        <w:rPr>
          <w:rStyle w:val="1"/>
          <w:rFonts w:ascii="Arial" w:hAnsi="Arial" w:cs="Arial"/>
          <w:b/>
          <w:sz w:val="28"/>
          <w:szCs w:val="28"/>
        </w:rPr>
      </w:pPr>
      <w:r w:rsidRPr="001E1B21">
        <w:rPr>
          <w:rStyle w:val="1"/>
          <w:rFonts w:ascii="Arial" w:hAnsi="Arial" w:cs="Arial"/>
          <w:b/>
          <w:sz w:val="28"/>
          <w:szCs w:val="28"/>
        </w:rPr>
        <w:t>General Guidelines</w:t>
      </w:r>
      <w:r w:rsidR="00E23221" w:rsidRPr="001E1B21">
        <w:rPr>
          <w:rStyle w:val="1"/>
          <w:rFonts w:ascii="Arial" w:hAnsi="Arial" w:cs="Arial"/>
          <w:b/>
          <w:sz w:val="28"/>
          <w:szCs w:val="28"/>
        </w:rPr>
        <w:t xml:space="preserve"> for Assessment</w:t>
      </w:r>
    </w:p>
    <w:p w:rsidR="00640C4C" w:rsidRPr="001E1B21" w:rsidRDefault="00640C4C">
      <w:pPr>
        <w:tabs>
          <w:tab w:val="left" w:pos="-1440"/>
          <w:tab w:val="left" w:pos="-720"/>
          <w:tab w:val="left" w:pos="-432"/>
          <w:tab w:val="left" w:pos="0"/>
          <w:tab w:val="left" w:pos="288"/>
          <w:tab w:val="left" w:pos="720"/>
        </w:tabs>
        <w:suppressAutoHyphens/>
        <w:spacing w:line="360" w:lineRule="auto"/>
        <w:jc w:val="both"/>
        <w:rPr>
          <w:rStyle w:val="1"/>
          <w:rFonts w:ascii="Arial" w:hAnsi="Arial" w:cs="Arial"/>
          <w:b/>
        </w:rPr>
      </w:pPr>
      <w:r w:rsidRPr="001E1B21">
        <w:rPr>
          <w:rStyle w:val="1"/>
          <w:rFonts w:ascii="Arial" w:hAnsi="Arial" w:cs="Arial"/>
          <w:b/>
        </w:rPr>
        <w:t>Structure</w:t>
      </w:r>
    </w:p>
    <w:p w:rsidR="00C1310E" w:rsidRPr="001E1B21" w:rsidRDefault="00C1310E">
      <w:pPr>
        <w:tabs>
          <w:tab w:val="left" w:pos="-1440"/>
          <w:tab w:val="left" w:pos="-720"/>
          <w:tab w:val="left" w:pos="-432"/>
          <w:tab w:val="left" w:pos="0"/>
          <w:tab w:val="left" w:pos="288"/>
          <w:tab w:val="left" w:pos="720"/>
        </w:tabs>
        <w:suppressAutoHyphens/>
        <w:spacing w:line="360" w:lineRule="auto"/>
        <w:jc w:val="both"/>
        <w:rPr>
          <w:rStyle w:val="1"/>
          <w:rFonts w:ascii="Arial" w:hAnsi="Arial" w:cs="Arial"/>
          <w:sz w:val="22"/>
          <w:szCs w:val="22"/>
        </w:rPr>
      </w:pPr>
      <w:r w:rsidRPr="001E1B21">
        <w:rPr>
          <w:rStyle w:val="1"/>
          <w:rFonts w:ascii="Arial" w:hAnsi="Arial" w:cs="Arial"/>
          <w:sz w:val="22"/>
          <w:szCs w:val="22"/>
        </w:rPr>
        <w:t>The following gene</w:t>
      </w:r>
      <w:r w:rsidR="009834AF" w:rsidRPr="001E1B21">
        <w:rPr>
          <w:rStyle w:val="1"/>
          <w:rFonts w:ascii="Arial" w:hAnsi="Arial" w:cs="Arial"/>
          <w:sz w:val="22"/>
          <w:szCs w:val="22"/>
        </w:rPr>
        <w:t xml:space="preserve">ral guidelines should help in establishing the structure for </w:t>
      </w:r>
      <w:r w:rsidRPr="001E1B21">
        <w:rPr>
          <w:rStyle w:val="1"/>
          <w:rFonts w:ascii="Arial" w:hAnsi="Arial" w:cs="Arial"/>
          <w:sz w:val="22"/>
          <w:szCs w:val="22"/>
        </w:rPr>
        <w:t>productive and useful</w:t>
      </w:r>
      <w:r w:rsidR="009834AF" w:rsidRPr="001E1B21">
        <w:rPr>
          <w:rStyle w:val="1"/>
          <w:rFonts w:ascii="Arial" w:hAnsi="Arial" w:cs="Arial"/>
          <w:sz w:val="22"/>
          <w:szCs w:val="22"/>
        </w:rPr>
        <w:t xml:space="preserve"> evaluation processes</w:t>
      </w:r>
      <w:r w:rsidR="00FC16A1" w:rsidRPr="001E1B21">
        <w:rPr>
          <w:rStyle w:val="1"/>
          <w:rFonts w:ascii="Arial" w:hAnsi="Arial" w:cs="Arial"/>
          <w:sz w:val="22"/>
          <w:szCs w:val="22"/>
        </w:rPr>
        <w:t xml:space="preserve"> for “The Internship Team”</w:t>
      </w:r>
      <w:r w:rsidRPr="001E1B21">
        <w:rPr>
          <w:rStyle w:val="1"/>
          <w:rFonts w:ascii="Arial" w:hAnsi="Arial" w:cs="Arial"/>
          <w:sz w:val="22"/>
          <w:szCs w:val="22"/>
        </w:rPr>
        <w:t>:</w:t>
      </w:r>
    </w:p>
    <w:p w:rsidR="00703C45" w:rsidRPr="001E1B21" w:rsidRDefault="00703C45" w:rsidP="00703C45">
      <w:pPr>
        <w:numPr>
          <w:ilvl w:val="0"/>
          <w:numId w:val="3"/>
        </w:numPr>
        <w:tabs>
          <w:tab w:val="clear" w:pos="360"/>
          <w:tab w:val="left" w:pos="-1440"/>
          <w:tab w:val="left" w:pos="-720"/>
          <w:tab w:val="left" w:pos="-432"/>
          <w:tab w:val="left" w:pos="0"/>
          <w:tab w:val="num" w:pos="720"/>
        </w:tabs>
        <w:suppressAutoHyphens/>
        <w:ind w:left="720" w:right="360"/>
        <w:jc w:val="both"/>
        <w:rPr>
          <w:rStyle w:val="a0"/>
          <w:rFonts w:ascii="Arial" w:hAnsi="Arial" w:cs="Arial"/>
          <w:sz w:val="22"/>
          <w:szCs w:val="22"/>
        </w:rPr>
      </w:pPr>
      <w:r w:rsidRPr="001E1B21">
        <w:rPr>
          <w:rStyle w:val="a0"/>
          <w:rFonts w:ascii="Arial" w:hAnsi="Arial" w:cs="Arial"/>
          <w:sz w:val="22"/>
          <w:szCs w:val="22"/>
        </w:rPr>
        <w:t xml:space="preserve">Determine </w:t>
      </w:r>
      <w:r w:rsidR="00640C4C" w:rsidRPr="001E1B21">
        <w:rPr>
          <w:rStyle w:val="a0"/>
          <w:rFonts w:ascii="Arial" w:hAnsi="Arial" w:cs="Arial"/>
          <w:sz w:val="22"/>
          <w:szCs w:val="22"/>
        </w:rPr>
        <w:t>contact information</w:t>
      </w:r>
      <w:r w:rsidR="005406AD">
        <w:rPr>
          <w:rStyle w:val="a0"/>
          <w:rFonts w:ascii="Arial" w:hAnsi="Arial" w:cs="Arial"/>
          <w:sz w:val="22"/>
          <w:szCs w:val="22"/>
        </w:rPr>
        <w:t xml:space="preserve"> to facilitate communication - </w:t>
      </w:r>
      <w:r w:rsidRPr="001E1B21">
        <w:rPr>
          <w:rStyle w:val="a0"/>
          <w:rFonts w:ascii="Arial" w:hAnsi="Arial" w:cs="Arial"/>
          <w:sz w:val="22"/>
          <w:szCs w:val="22"/>
        </w:rPr>
        <w:t xml:space="preserve"> </w:t>
      </w:r>
      <w:r w:rsidR="00473B8F" w:rsidRPr="001E1B21">
        <w:rPr>
          <w:rStyle w:val="a0"/>
          <w:rFonts w:ascii="Arial" w:hAnsi="Arial" w:cs="Arial"/>
          <w:sz w:val="22"/>
          <w:szCs w:val="22"/>
        </w:rPr>
        <w:t xml:space="preserve">i.e. </w:t>
      </w:r>
      <w:r w:rsidRPr="001E1B21">
        <w:rPr>
          <w:rStyle w:val="a0"/>
          <w:rFonts w:ascii="Arial" w:hAnsi="Arial" w:cs="Arial"/>
          <w:sz w:val="22"/>
          <w:szCs w:val="22"/>
        </w:rPr>
        <w:t>exchang</w:t>
      </w:r>
      <w:r w:rsidR="00473B8F" w:rsidRPr="001E1B21">
        <w:rPr>
          <w:rStyle w:val="a0"/>
          <w:rFonts w:ascii="Arial" w:hAnsi="Arial" w:cs="Arial"/>
          <w:sz w:val="22"/>
          <w:szCs w:val="22"/>
        </w:rPr>
        <w:t xml:space="preserve">ing home </w:t>
      </w:r>
      <w:r w:rsidR="00473B8F" w:rsidRPr="001E1B21">
        <w:rPr>
          <w:rStyle w:val="a0"/>
          <w:rFonts w:ascii="Arial" w:hAnsi="Arial" w:cs="Arial"/>
          <w:sz w:val="22"/>
          <w:szCs w:val="22"/>
        </w:rPr>
        <w:lastRenderedPageBreak/>
        <w:t xml:space="preserve">and cell </w:t>
      </w:r>
      <w:r w:rsidRPr="001E1B21">
        <w:rPr>
          <w:rStyle w:val="a0"/>
          <w:rFonts w:ascii="Arial" w:hAnsi="Arial" w:cs="Arial"/>
          <w:sz w:val="22"/>
          <w:szCs w:val="22"/>
        </w:rPr>
        <w:t xml:space="preserve">phone numbers, where to leave messages, </w:t>
      </w:r>
      <w:r w:rsidR="00640C4C" w:rsidRPr="001E1B21">
        <w:rPr>
          <w:rStyle w:val="a0"/>
          <w:rFonts w:ascii="Arial" w:hAnsi="Arial" w:cs="Arial"/>
          <w:sz w:val="22"/>
          <w:szCs w:val="22"/>
        </w:rPr>
        <w:t>e-mails</w:t>
      </w:r>
      <w:r w:rsidR="00473B8F" w:rsidRPr="001E1B21">
        <w:rPr>
          <w:rStyle w:val="a0"/>
          <w:rFonts w:ascii="Arial" w:hAnsi="Arial" w:cs="Arial"/>
          <w:sz w:val="22"/>
          <w:szCs w:val="22"/>
        </w:rPr>
        <w:t>,</w:t>
      </w:r>
      <w:r w:rsidR="00640C4C" w:rsidRPr="001E1B21">
        <w:rPr>
          <w:rStyle w:val="a0"/>
          <w:rFonts w:ascii="Arial" w:hAnsi="Arial" w:cs="Arial"/>
          <w:sz w:val="22"/>
          <w:szCs w:val="22"/>
        </w:rPr>
        <w:t xml:space="preserve"> and </w:t>
      </w:r>
      <w:r w:rsidR="00473B8F" w:rsidRPr="001E1B21">
        <w:rPr>
          <w:rStyle w:val="a0"/>
          <w:rFonts w:ascii="Arial" w:hAnsi="Arial" w:cs="Arial"/>
          <w:sz w:val="22"/>
          <w:szCs w:val="22"/>
        </w:rPr>
        <w:t xml:space="preserve">emergency </w:t>
      </w:r>
      <w:r w:rsidR="00640C4C" w:rsidRPr="001E1B21">
        <w:rPr>
          <w:rStyle w:val="a0"/>
          <w:rFonts w:ascii="Arial" w:hAnsi="Arial" w:cs="Arial"/>
          <w:sz w:val="22"/>
          <w:szCs w:val="22"/>
        </w:rPr>
        <w:t>processes</w:t>
      </w:r>
      <w:r w:rsidR="00FC16A1" w:rsidRPr="001E1B21">
        <w:rPr>
          <w:rStyle w:val="a0"/>
          <w:rFonts w:ascii="Arial" w:hAnsi="Arial" w:cs="Arial"/>
          <w:sz w:val="22"/>
          <w:szCs w:val="22"/>
        </w:rPr>
        <w:t xml:space="preserve"> for the entire Internship team;</w:t>
      </w:r>
    </w:p>
    <w:p w:rsidR="00703C45" w:rsidRPr="001E1B21" w:rsidRDefault="00703C45" w:rsidP="00703C45">
      <w:pPr>
        <w:tabs>
          <w:tab w:val="left" w:pos="-1440"/>
          <w:tab w:val="left" w:pos="-720"/>
          <w:tab w:val="left" w:pos="-432"/>
          <w:tab w:val="left" w:pos="0"/>
        </w:tabs>
        <w:suppressAutoHyphens/>
        <w:ind w:left="360" w:right="360"/>
        <w:jc w:val="both"/>
        <w:rPr>
          <w:rStyle w:val="a0"/>
          <w:rFonts w:ascii="Arial" w:hAnsi="Arial" w:cs="Arial"/>
          <w:sz w:val="22"/>
          <w:szCs w:val="22"/>
        </w:rPr>
      </w:pPr>
    </w:p>
    <w:p w:rsidR="00703C45" w:rsidRPr="001E1B21" w:rsidRDefault="00703C45" w:rsidP="00703C45">
      <w:pPr>
        <w:numPr>
          <w:ilvl w:val="0"/>
          <w:numId w:val="3"/>
        </w:numPr>
        <w:tabs>
          <w:tab w:val="clear" w:pos="360"/>
          <w:tab w:val="left" w:pos="-1440"/>
          <w:tab w:val="left" w:pos="-720"/>
          <w:tab w:val="left" w:pos="-432"/>
          <w:tab w:val="left" w:pos="0"/>
          <w:tab w:val="num" w:pos="720"/>
        </w:tabs>
        <w:suppressAutoHyphens/>
        <w:ind w:left="720" w:right="360"/>
        <w:jc w:val="both"/>
        <w:rPr>
          <w:rStyle w:val="a0"/>
          <w:rFonts w:ascii="Arial" w:hAnsi="Arial" w:cs="Arial"/>
          <w:sz w:val="22"/>
          <w:szCs w:val="22"/>
        </w:rPr>
      </w:pPr>
      <w:r w:rsidRPr="001E1B21">
        <w:rPr>
          <w:rStyle w:val="a0"/>
          <w:rFonts w:ascii="Arial" w:hAnsi="Arial" w:cs="Arial"/>
          <w:sz w:val="22"/>
          <w:szCs w:val="22"/>
        </w:rPr>
        <w:t xml:space="preserve">Establish a </w:t>
      </w:r>
      <w:r w:rsidRPr="001E1B21">
        <w:rPr>
          <w:rStyle w:val="a0"/>
          <w:rFonts w:ascii="Arial" w:hAnsi="Arial" w:cs="Arial"/>
          <w:b/>
          <w:sz w:val="22"/>
          <w:szCs w:val="22"/>
        </w:rPr>
        <w:t>regular conference time</w:t>
      </w:r>
      <w:r w:rsidRPr="001E1B21">
        <w:rPr>
          <w:rStyle w:val="a0"/>
          <w:rFonts w:ascii="Arial" w:hAnsi="Arial" w:cs="Arial"/>
          <w:sz w:val="22"/>
          <w:szCs w:val="22"/>
        </w:rPr>
        <w:t xml:space="preserve"> </w:t>
      </w:r>
      <w:r w:rsidR="008B4663">
        <w:rPr>
          <w:rStyle w:val="a0"/>
          <w:rFonts w:ascii="Arial" w:hAnsi="Arial" w:cs="Arial"/>
          <w:sz w:val="22"/>
          <w:szCs w:val="22"/>
        </w:rPr>
        <w:t xml:space="preserve">for the Intern and the Cooperating Teacher </w:t>
      </w:r>
      <w:r w:rsidRPr="001E1B21">
        <w:rPr>
          <w:rStyle w:val="a0"/>
          <w:rFonts w:ascii="Arial" w:hAnsi="Arial" w:cs="Arial"/>
          <w:sz w:val="22"/>
          <w:szCs w:val="22"/>
        </w:rPr>
        <w:t>to plan the experience</w:t>
      </w:r>
      <w:r w:rsidR="00473B8F" w:rsidRPr="001E1B21">
        <w:rPr>
          <w:rStyle w:val="a0"/>
          <w:rFonts w:ascii="Arial" w:hAnsi="Arial" w:cs="Arial"/>
          <w:sz w:val="22"/>
          <w:szCs w:val="22"/>
        </w:rPr>
        <w:t>s</w:t>
      </w:r>
      <w:r w:rsidRPr="001E1B21">
        <w:rPr>
          <w:rStyle w:val="a0"/>
          <w:rFonts w:ascii="Arial" w:hAnsi="Arial" w:cs="Arial"/>
          <w:sz w:val="22"/>
          <w:szCs w:val="22"/>
        </w:rPr>
        <w:t xml:space="preserve"> and to discuss progress once a week or at least every two weeks.  </w:t>
      </w:r>
      <w:r w:rsidR="008B4663">
        <w:rPr>
          <w:rStyle w:val="a0"/>
          <w:rFonts w:ascii="Arial" w:hAnsi="Arial" w:cs="Arial"/>
          <w:sz w:val="22"/>
          <w:szCs w:val="22"/>
        </w:rPr>
        <w:t xml:space="preserve">The University Supervisor may be a part of these discussions. </w:t>
      </w:r>
      <w:r w:rsidR="009834AF" w:rsidRPr="001E1B21">
        <w:rPr>
          <w:rStyle w:val="a0"/>
          <w:rFonts w:ascii="Arial" w:hAnsi="Arial" w:cs="Arial"/>
          <w:sz w:val="22"/>
          <w:szCs w:val="22"/>
        </w:rPr>
        <w:t>Interns might have to come</w:t>
      </w:r>
      <w:r w:rsidRPr="001E1B21">
        <w:rPr>
          <w:rStyle w:val="a0"/>
          <w:rFonts w:ascii="Arial" w:hAnsi="Arial" w:cs="Arial"/>
          <w:sz w:val="22"/>
          <w:szCs w:val="22"/>
        </w:rPr>
        <w:t xml:space="preserve"> to school</w:t>
      </w:r>
      <w:r w:rsidR="009834AF" w:rsidRPr="001E1B21">
        <w:rPr>
          <w:rStyle w:val="a0"/>
          <w:rFonts w:ascii="Arial" w:hAnsi="Arial" w:cs="Arial"/>
          <w:sz w:val="22"/>
          <w:szCs w:val="22"/>
        </w:rPr>
        <w:t xml:space="preserve"> early</w:t>
      </w:r>
      <w:r w:rsidRPr="001E1B21">
        <w:rPr>
          <w:rStyle w:val="a0"/>
          <w:rFonts w:ascii="Arial" w:hAnsi="Arial" w:cs="Arial"/>
          <w:sz w:val="22"/>
          <w:szCs w:val="22"/>
        </w:rPr>
        <w:t xml:space="preserve"> </w:t>
      </w:r>
      <w:r w:rsidR="009834AF" w:rsidRPr="001E1B21">
        <w:rPr>
          <w:rStyle w:val="a0"/>
          <w:rFonts w:ascii="Arial" w:hAnsi="Arial" w:cs="Arial"/>
          <w:sz w:val="22"/>
          <w:szCs w:val="22"/>
        </w:rPr>
        <w:t xml:space="preserve"> or stay</w:t>
      </w:r>
      <w:r w:rsidR="0063528E" w:rsidRPr="001E1B21">
        <w:rPr>
          <w:rStyle w:val="a0"/>
          <w:rFonts w:ascii="Arial" w:hAnsi="Arial" w:cs="Arial"/>
          <w:sz w:val="22"/>
          <w:szCs w:val="22"/>
        </w:rPr>
        <w:t xml:space="preserve"> late </w:t>
      </w:r>
      <w:r w:rsidR="009834AF" w:rsidRPr="001E1B21">
        <w:rPr>
          <w:rStyle w:val="a0"/>
          <w:rFonts w:ascii="Arial" w:hAnsi="Arial" w:cs="Arial"/>
          <w:sz w:val="22"/>
          <w:szCs w:val="22"/>
        </w:rPr>
        <w:t>to do this</w:t>
      </w:r>
      <w:r w:rsidR="008B4663">
        <w:rPr>
          <w:rStyle w:val="a0"/>
          <w:rFonts w:ascii="Arial" w:hAnsi="Arial" w:cs="Arial"/>
          <w:sz w:val="22"/>
          <w:szCs w:val="22"/>
        </w:rPr>
        <w:t xml:space="preserve"> </w:t>
      </w:r>
      <w:r w:rsidR="009834AF" w:rsidRPr="001E1B21">
        <w:rPr>
          <w:rStyle w:val="a0"/>
          <w:rFonts w:ascii="Arial" w:hAnsi="Arial" w:cs="Arial"/>
          <w:sz w:val="22"/>
          <w:szCs w:val="22"/>
        </w:rPr>
        <w:t>;</w:t>
      </w:r>
    </w:p>
    <w:p w:rsidR="00703C45" w:rsidRPr="001E1B21" w:rsidRDefault="00703C45" w:rsidP="00703C45">
      <w:pPr>
        <w:tabs>
          <w:tab w:val="left" w:pos="-1440"/>
          <w:tab w:val="left" w:pos="-720"/>
          <w:tab w:val="left" w:pos="-432"/>
          <w:tab w:val="left" w:pos="0"/>
          <w:tab w:val="left" w:pos="720"/>
        </w:tabs>
        <w:suppressAutoHyphens/>
        <w:ind w:left="360" w:right="360"/>
        <w:jc w:val="both"/>
        <w:rPr>
          <w:rStyle w:val="a0"/>
          <w:rFonts w:ascii="Arial" w:hAnsi="Arial" w:cs="Arial"/>
          <w:sz w:val="22"/>
          <w:szCs w:val="22"/>
        </w:rPr>
      </w:pPr>
    </w:p>
    <w:p w:rsidR="00C1310E" w:rsidRPr="001E1B21" w:rsidRDefault="00C1310E" w:rsidP="00B360AC">
      <w:pPr>
        <w:numPr>
          <w:ilvl w:val="0"/>
          <w:numId w:val="3"/>
        </w:numPr>
        <w:tabs>
          <w:tab w:val="clear" w:pos="360"/>
          <w:tab w:val="left" w:pos="-1440"/>
          <w:tab w:val="left" w:pos="-720"/>
          <w:tab w:val="left" w:pos="-432"/>
          <w:tab w:val="left" w:pos="0"/>
          <w:tab w:val="num" w:pos="720"/>
        </w:tabs>
        <w:suppressAutoHyphens/>
        <w:ind w:left="720" w:right="360"/>
        <w:jc w:val="both"/>
        <w:rPr>
          <w:rStyle w:val="a0"/>
          <w:rFonts w:ascii="Arial" w:hAnsi="Arial" w:cs="Arial"/>
          <w:sz w:val="22"/>
          <w:szCs w:val="22"/>
        </w:rPr>
      </w:pPr>
      <w:r w:rsidRPr="001E1B21">
        <w:rPr>
          <w:rStyle w:val="a0"/>
          <w:rFonts w:ascii="Arial" w:hAnsi="Arial" w:cs="Arial"/>
          <w:sz w:val="22"/>
          <w:szCs w:val="22"/>
        </w:rPr>
        <w:t xml:space="preserve">Provide </w:t>
      </w:r>
      <w:r w:rsidRPr="001E1B21">
        <w:rPr>
          <w:rStyle w:val="a0"/>
          <w:rFonts w:ascii="Arial" w:hAnsi="Arial" w:cs="Arial"/>
          <w:b/>
          <w:sz w:val="22"/>
          <w:szCs w:val="22"/>
        </w:rPr>
        <w:t>regular feedback</w:t>
      </w:r>
      <w:r w:rsidRPr="001E1B21">
        <w:rPr>
          <w:rStyle w:val="a0"/>
          <w:rFonts w:ascii="Arial" w:hAnsi="Arial" w:cs="Arial"/>
          <w:sz w:val="22"/>
          <w:szCs w:val="22"/>
        </w:rPr>
        <w:t xml:space="preserve">.  It is important to be able to determine </w:t>
      </w:r>
      <w:r w:rsidRPr="001E1B21">
        <w:rPr>
          <w:rStyle w:val="a0"/>
          <w:rFonts w:ascii="Arial" w:hAnsi="Arial" w:cs="Arial"/>
          <w:sz w:val="22"/>
          <w:szCs w:val="22"/>
          <w:u w:val="single"/>
        </w:rPr>
        <w:t>patterns</w:t>
      </w:r>
      <w:r w:rsidRPr="001E1B21">
        <w:rPr>
          <w:rStyle w:val="a0"/>
          <w:rFonts w:ascii="Arial" w:hAnsi="Arial" w:cs="Arial"/>
          <w:sz w:val="22"/>
          <w:szCs w:val="22"/>
        </w:rPr>
        <w:t xml:space="preserve"> of strengths</w:t>
      </w:r>
      <w:r w:rsidR="008A0694" w:rsidRPr="001E1B21">
        <w:rPr>
          <w:rStyle w:val="a0"/>
          <w:rFonts w:ascii="Arial" w:hAnsi="Arial" w:cs="Arial"/>
          <w:sz w:val="22"/>
          <w:szCs w:val="22"/>
        </w:rPr>
        <w:t xml:space="preserve"> and </w:t>
      </w:r>
      <w:r w:rsidRPr="001E1B21">
        <w:rPr>
          <w:rStyle w:val="a0"/>
          <w:rFonts w:ascii="Arial" w:hAnsi="Arial" w:cs="Arial"/>
          <w:sz w:val="22"/>
          <w:szCs w:val="22"/>
        </w:rPr>
        <w:t xml:space="preserve">weaknesses </w:t>
      </w:r>
      <w:r w:rsidR="009834AF" w:rsidRPr="001E1B21">
        <w:rPr>
          <w:rStyle w:val="a0"/>
          <w:rFonts w:ascii="Arial" w:hAnsi="Arial" w:cs="Arial"/>
          <w:sz w:val="22"/>
          <w:szCs w:val="22"/>
        </w:rPr>
        <w:t>in order to support development</w:t>
      </w:r>
      <w:r w:rsidR="005406AD">
        <w:rPr>
          <w:rStyle w:val="a0"/>
          <w:rFonts w:ascii="Arial" w:hAnsi="Arial" w:cs="Arial"/>
          <w:sz w:val="22"/>
          <w:szCs w:val="22"/>
        </w:rPr>
        <w:t xml:space="preserve"> and provid</w:t>
      </w:r>
      <w:r w:rsidR="008B4663">
        <w:rPr>
          <w:rStyle w:val="a0"/>
          <w:rFonts w:ascii="Arial" w:hAnsi="Arial" w:cs="Arial"/>
          <w:sz w:val="22"/>
          <w:szCs w:val="22"/>
        </w:rPr>
        <w:t>e o</w:t>
      </w:r>
      <w:r w:rsidR="005406AD">
        <w:rPr>
          <w:rStyle w:val="a0"/>
          <w:rFonts w:ascii="Arial" w:hAnsi="Arial" w:cs="Arial"/>
          <w:sz w:val="22"/>
          <w:szCs w:val="22"/>
        </w:rPr>
        <w:t>ngoing formative assessment</w:t>
      </w:r>
      <w:r w:rsidR="009834AF" w:rsidRPr="001E1B21">
        <w:rPr>
          <w:rStyle w:val="a0"/>
          <w:rFonts w:ascii="Arial" w:hAnsi="Arial" w:cs="Arial"/>
          <w:sz w:val="22"/>
          <w:szCs w:val="22"/>
        </w:rPr>
        <w:t>;</w:t>
      </w:r>
    </w:p>
    <w:p w:rsidR="00C1310E" w:rsidRPr="001E1B21" w:rsidRDefault="00C1310E" w:rsidP="00B360AC">
      <w:pPr>
        <w:tabs>
          <w:tab w:val="left" w:pos="-1440"/>
          <w:tab w:val="left" w:pos="-720"/>
          <w:tab w:val="left" w:pos="-432"/>
          <w:tab w:val="left" w:pos="0"/>
          <w:tab w:val="num" w:pos="720"/>
        </w:tabs>
        <w:suppressAutoHyphens/>
        <w:ind w:left="720" w:right="360"/>
        <w:jc w:val="both"/>
        <w:rPr>
          <w:rStyle w:val="a0"/>
          <w:rFonts w:ascii="Arial" w:hAnsi="Arial" w:cs="Arial"/>
          <w:sz w:val="22"/>
          <w:szCs w:val="22"/>
        </w:rPr>
      </w:pPr>
    </w:p>
    <w:p w:rsidR="00C1310E" w:rsidRPr="001E1B21" w:rsidRDefault="00C1310E" w:rsidP="00B360AC">
      <w:pPr>
        <w:numPr>
          <w:ilvl w:val="0"/>
          <w:numId w:val="4"/>
        </w:numPr>
        <w:tabs>
          <w:tab w:val="clear" w:pos="360"/>
          <w:tab w:val="left" w:pos="-1440"/>
          <w:tab w:val="left" w:pos="-720"/>
          <w:tab w:val="left" w:pos="-432"/>
          <w:tab w:val="left" w:pos="0"/>
          <w:tab w:val="num" w:pos="720"/>
        </w:tabs>
        <w:suppressAutoHyphens/>
        <w:ind w:left="720" w:right="360"/>
        <w:jc w:val="both"/>
        <w:rPr>
          <w:rStyle w:val="a0"/>
          <w:rFonts w:ascii="Arial" w:hAnsi="Arial" w:cs="Arial"/>
          <w:sz w:val="22"/>
          <w:szCs w:val="22"/>
        </w:rPr>
      </w:pPr>
      <w:r w:rsidRPr="001E1B21">
        <w:rPr>
          <w:rStyle w:val="a0"/>
          <w:rFonts w:ascii="Arial" w:hAnsi="Arial" w:cs="Arial"/>
          <w:sz w:val="22"/>
          <w:szCs w:val="22"/>
        </w:rPr>
        <w:t xml:space="preserve">Include opportunities for the intern to </w:t>
      </w:r>
      <w:r w:rsidRPr="001E1B21">
        <w:rPr>
          <w:rStyle w:val="a0"/>
          <w:rFonts w:ascii="Arial" w:hAnsi="Arial" w:cs="Arial"/>
          <w:b/>
          <w:sz w:val="22"/>
          <w:szCs w:val="22"/>
        </w:rPr>
        <w:t>reflect and self-evaluate</w:t>
      </w:r>
      <w:r w:rsidRPr="001E1B21">
        <w:rPr>
          <w:rStyle w:val="a0"/>
          <w:rFonts w:ascii="Arial" w:hAnsi="Arial" w:cs="Arial"/>
          <w:sz w:val="22"/>
          <w:szCs w:val="22"/>
        </w:rPr>
        <w:t>.  This skill is critical for on</w:t>
      </w:r>
      <w:r w:rsidR="009834AF" w:rsidRPr="001E1B21">
        <w:rPr>
          <w:rStyle w:val="a0"/>
          <w:rFonts w:ascii="Arial" w:hAnsi="Arial" w:cs="Arial"/>
          <w:sz w:val="22"/>
          <w:szCs w:val="22"/>
        </w:rPr>
        <w:t>-going professional development;</w:t>
      </w:r>
    </w:p>
    <w:p w:rsidR="00C1310E" w:rsidRPr="001E1B21" w:rsidRDefault="00C1310E" w:rsidP="00B360AC">
      <w:pPr>
        <w:tabs>
          <w:tab w:val="left" w:pos="-1440"/>
          <w:tab w:val="left" w:pos="-720"/>
          <w:tab w:val="left" w:pos="-432"/>
          <w:tab w:val="left" w:pos="0"/>
          <w:tab w:val="num" w:pos="720"/>
        </w:tabs>
        <w:suppressAutoHyphens/>
        <w:ind w:left="720" w:right="360"/>
        <w:jc w:val="both"/>
        <w:rPr>
          <w:rStyle w:val="a0"/>
          <w:rFonts w:ascii="Arial" w:hAnsi="Arial" w:cs="Arial"/>
          <w:sz w:val="22"/>
          <w:szCs w:val="22"/>
        </w:rPr>
      </w:pPr>
      <w:r w:rsidRPr="001E1B21">
        <w:rPr>
          <w:rStyle w:val="a0"/>
          <w:rFonts w:ascii="Arial" w:hAnsi="Arial" w:cs="Arial"/>
          <w:sz w:val="22"/>
          <w:szCs w:val="22"/>
        </w:rPr>
        <w:t xml:space="preserve"> </w:t>
      </w:r>
    </w:p>
    <w:p w:rsidR="00C1310E" w:rsidRPr="001E1B21" w:rsidRDefault="00C1310E" w:rsidP="00335A40">
      <w:pPr>
        <w:numPr>
          <w:ilvl w:val="0"/>
          <w:numId w:val="5"/>
        </w:numPr>
        <w:tabs>
          <w:tab w:val="left" w:pos="-1440"/>
          <w:tab w:val="left" w:pos="-720"/>
          <w:tab w:val="left" w:pos="-432"/>
          <w:tab w:val="left" w:pos="0"/>
          <w:tab w:val="num" w:pos="720"/>
        </w:tabs>
        <w:suppressAutoHyphens/>
        <w:ind w:right="360"/>
        <w:jc w:val="both"/>
        <w:rPr>
          <w:rStyle w:val="a0"/>
          <w:rFonts w:ascii="Arial" w:hAnsi="Arial" w:cs="Arial"/>
          <w:sz w:val="22"/>
          <w:szCs w:val="22"/>
        </w:rPr>
      </w:pPr>
      <w:r w:rsidRPr="001E1B21">
        <w:rPr>
          <w:rStyle w:val="a0"/>
          <w:rFonts w:ascii="Arial" w:hAnsi="Arial" w:cs="Arial"/>
          <w:b/>
          <w:sz w:val="22"/>
          <w:szCs w:val="22"/>
        </w:rPr>
        <w:t>When there is a concern</w:t>
      </w:r>
      <w:r w:rsidR="009834AF" w:rsidRPr="001E1B21">
        <w:rPr>
          <w:rStyle w:val="a0"/>
          <w:rFonts w:ascii="Arial" w:hAnsi="Arial" w:cs="Arial"/>
          <w:sz w:val="22"/>
          <w:szCs w:val="22"/>
        </w:rPr>
        <w:t xml:space="preserve">, </w:t>
      </w:r>
      <w:r w:rsidR="00FC16A1" w:rsidRPr="001E1B21">
        <w:rPr>
          <w:rStyle w:val="a0"/>
          <w:rFonts w:ascii="Arial" w:hAnsi="Arial" w:cs="Arial"/>
          <w:sz w:val="22"/>
          <w:szCs w:val="22"/>
        </w:rPr>
        <w:t>confer with the</w:t>
      </w:r>
      <w:r w:rsidR="009834AF" w:rsidRPr="001E1B21">
        <w:rPr>
          <w:rStyle w:val="a0"/>
          <w:rFonts w:ascii="Arial" w:hAnsi="Arial" w:cs="Arial"/>
          <w:sz w:val="22"/>
          <w:szCs w:val="22"/>
        </w:rPr>
        <w:t xml:space="preserve"> Internship Team </w:t>
      </w:r>
      <w:r w:rsidR="00BE3587" w:rsidRPr="001E1B21">
        <w:rPr>
          <w:rStyle w:val="PageNumber"/>
          <w:rFonts w:ascii="Arial" w:hAnsi="Arial" w:cs="Arial"/>
          <w:sz w:val="22"/>
          <w:szCs w:val="22"/>
        </w:rPr>
        <w:t>as soon as possible</w:t>
      </w:r>
      <w:r w:rsidR="009834AF" w:rsidRPr="001E1B21">
        <w:rPr>
          <w:rStyle w:val="PageNumber"/>
          <w:rFonts w:ascii="Arial" w:hAnsi="Arial" w:cs="Arial"/>
          <w:sz w:val="22"/>
          <w:szCs w:val="22"/>
        </w:rPr>
        <w:t>,</w:t>
      </w:r>
      <w:r w:rsidR="00BE3587" w:rsidRPr="001E1B21">
        <w:rPr>
          <w:rStyle w:val="PageNumber"/>
          <w:rFonts w:ascii="Arial" w:hAnsi="Arial" w:cs="Arial"/>
          <w:sz w:val="22"/>
          <w:szCs w:val="22"/>
        </w:rPr>
        <w:t xml:space="preserve"> </w:t>
      </w:r>
      <w:r w:rsidR="00FC16A1" w:rsidRPr="001E1B21">
        <w:rPr>
          <w:rStyle w:val="PageNumber"/>
          <w:rFonts w:ascii="Arial" w:hAnsi="Arial" w:cs="Arial"/>
          <w:sz w:val="22"/>
          <w:szCs w:val="22"/>
        </w:rPr>
        <w:t>determine if and how a Plan for Improvement can be completed</w:t>
      </w:r>
      <w:r w:rsidR="00D7475E" w:rsidRPr="001E1B21">
        <w:rPr>
          <w:rStyle w:val="PageNumber"/>
          <w:rFonts w:ascii="Arial" w:hAnsi="Arial" w:cs="Arial"/>
          <w:sz w:val="22"/>
          <w:szCs w:val="22"/>
        </w:rPr>
        <w:t xml:space="preserve">, and </w:t>
      </w:r>
      <w:r w:rsidR="00BE3587" w:rsidRPr="001E1B21">
        <w:rPr>
          <w:rStyle w:val="PageNumber"/>
          <w:rFonts w:ascii="Arial" w:hAnsi="Arial" w:cs="Arial"/>
          <w:sz w:val="22"/>
          <w:szCs w:val="22"/>
        </w:rPr>
        <w:t>c</w:t>
      </w:r>
      <w:r w:rsidR="00BE3587" w:rsidRPr="001E1B21">
        <w:rPr>
          <w:rStyle w:val="a0"/>
          <w:rFonts w:ascii="Arial" w:hAnsi="Arial" w:cs="Arial"/>
          <w:sz w:val="22"/>
          <w:szCs w:val="22"/>
        </w:rPr>
        <w:t>ontact</w:t>
      </w:r>
      <w:r w:rsidRPr="001E1B21">
        <w:rPr>
          <w:rStyle w:val="a0"/>
          <w:rFonts w:ascii="Arial" w:hAnsi="Arial" w:cs="Arial"/>
          <w:sz w:val="22"/>
          <w:szCs w:val="22"/>
        </w:rPr>
        <w:t xml:space="preserve"> the Ass</w:t>
      </w:r>
      <w:r w:rsidR="00640C4C" w:rsidRPr="001E1B21">
        <w:rPr>
          <w:rStyle w:val="a0"/>
          <w:rFonts w:ascii="Arial" w:hAnsi="Arial" w:cs="Arial"/>
          <w:sz w:val="22"/>
          <w:szCs w:val="22"/>
        </w:rPr>
        <w:t>ociate</w:t>
      </w:r>
      <w:r w:rsidRPr="001E1B21">
        <w:rPr>
          <w:rStyle w:val="a0"/>
          <w:rFonts w:ascii="Arial" w:hAnsi="Arial" w:cs="Arial"/>
          <w:sz w:val="22"/>
          <w:szCs w:val="22"/>
        </w:rPr>
        <w:t xml:space="preserve"> Dean</w:t>
      </w:r>
      <w:r w:rsidR="00BE3587" w:rsidRPr="001E1B21">
        <w:rPr>
          <w:rStyle w:val="a0"/>
          <w:rFonts w:ascii="Arial" w:hAnsi="Arial" w:cs="Arial"/>
          <w:sz w:val="22"/>
          <w:szCs w:val="22"/>
        </w:rPr>
        <w:t>.</w:t>
      </w:r>
      <w:r w:rsidR="00D7475E" w:rsidRPr="001E1B21">
        <w:rPr>
          <w:rStyle w:val="a0"/>
          <w:rFonts w:ascii="Arial" w:hAnsi="Arial" w:cs="Arial"/>
          <w:sz w:val="22"/>
          <w:szCs w:val="22"/>
        </w:rPr>
        <w:t xml:space="preserve"> (Appendi</w:t>
      </w:r>
      <w:r w:rsidR="008A0694" w:rsidRPr="001E1B21">
        <w:rPr>
          <w:rStyle w:val="a0"/>
          <w:rFonts w:ascii="Arial" w:hAnsi="Arial" w:cs="Arial"/>
          <w:sz w:val="22"/>
          <w:szCs w:val="22"/>
        </w:rPr>
        <w:t>ces</w:t>
      </w:r>
      <w:r w:rsidR="008D4092" w:rsidRPr="001E1B21">
        <w:rPr>
          <w:rStyle w:val="a0"/>
          <w:rFonts w:ascii="Arial" w:hAnsi="Arial" w:cs="Arial"/>
          <w:sz w:val="22"/>
          <w:szCs w:val="22"/>
        </w:rPr>
        <w:t xml:space="preserve"> K</w:t>
      </w:r>
      <w:r w:rsidR="008A0694" w:rsidRPr="001E1B21">
        <w:rPr>
          <w:rStyle w:val="a0"/>
          <w:rFonts w:ascii="Arial" w:hAnsi="Arial" w:cs="Arial"/>
          <w:sz w:val="22"/>
          <w:szCs w:val="22"/>
        </w:rPr>
        <w:t xml:space="preserve"> and L</w:t>
      </w:r>
      <w:r w:rsidR="008D4092" w:rsidRPr="001E1B21">
        <w:rPr>
          <w:rStyle w:val="a0"/>
          <w:rFonts w:ascii="Arial" w:hAnsi="Arial" w:cs="Arial"/>
          <w:sz w:val="22"/>
          <w:szCs w:val="22"/>
        </w:rPr>
        <w:t xml:space="preserve"> </w:t>
      </w:r>
      <w:r w:rsidR="00D7475E" w:rsidRPr="001E1B21">
        <w:rPr>
          <w:rStyle w:val="a0"/>
          <w:rFonts w:ascii="Arial" w:hAnsi="Arial" w:cs="Arial"/>
          <w:sz w:val="22"/>
          <w:szCs w:val="22"/>
        </w:rPr>
        <w:t xml:space="preserve">contain the Plan </w:t>
      </w:r>
      <w:r w:rsidR="008A0694" w:rsidRPr="001E1B21">
        <w:rPr>
          <w:rStyle w:val="a0"/>
          <w:rFonts w:ascii="Arial" w:hAnsi="Arial" w:cs="Arial"/>
          <w:sz w:val="22"/>
          <w:szCs w:val="22"/>
        </w:rPr>
        <w:t>and g</w:t>
      </w:r>
      <w:r w:rsidR="00D7475E" w:rsidRPr="001E1B21">
        <w:rPr>
          <w:rStyle w:val="a0"/>
          <w:rFonts w:ascii="Arial" w:hAnsi="Arial" w:cs="Arial"/>
          <w:sz w:val="22"/>
          <w:szCs w:val="22"/>
        </w:rPr>
        <w:t>uidelines</w:t>
      </w:r>
      <w:r w:rsidR="008A0694" w:rsidRPr="001E1B21">
        <w:rPr>
          <w:rStyle w:val="a0"/>
          <w:rFonts w:ascii="Arial" w:hAnsi="Arial" w:cs="Arial"/>
          <w:sz w:val="22"/>
          <w:szCs w:val="22"/>
        </w:rPr>
        <w:t>.)</w:t>
      </w:r>
    </w:p>
    <w:p w:rsidR="00703C45" w:rsidRPr="001E1B21" w:rsidRDefault="00703C45" w:rsidP="00703C45">
      <w:pPr>
        <w:tabs>
          <w:tab w:val="left" w:pos="-1440"/>
          <w:tab w:val="left" w:pos="-720"/>
          <w:tab w:val="left" w:pos="-432"/>
          <w:tab w:val="left" w:pos="0"/>
          <w:tab w:val="left" w:pos="720"/>
        </w:tabs>
        <w:suppressAutoHyphens/>
        <w:ind w:right="360"/>
        <w:jc w:val="both"/>
        <w:rPr>
          <w:rStyle w:val="a0"/>
          <w:rFonts w:ascii="Arial" w:hAnsi="Arial" w:cs="Arial"/>
          <w:sz w:val="22"/>
          <w:szCs w:val="22"/>
        </w:rPr>
      </w:pPr>
    </w:p>
    <w:p w:rsidR="00703C45" w:rsidRDefault="00640C4C" w:rsidP="00DF102B">
      <w:pPr>
        <w:tabs>
          <w:tab w:val="left" w:pos="-1440"/>
          <w:tab w:val="left" w:pos="-720"/>
          <w:tab w:val="left" w:pos="-432"/>
          <w:tab w:val="left" w:pos="0"/>
          <w:tab w:val="left" w:pos="720"/>
        </w:tabs>
        <w:suppressAutoHyphens/>
        <w:ind w:right="360"/>
        <w:jc w:val="both"/>
        <w:rPr>
          <w:rStyle w:val="PageNumber"/>
          <w:rFonts w:ascii="Arial" w:hAnsi="Arial" w:cs="Arial"/>
          <w:sz w:val="22"/>
          <w:szCs w:val="22"/>
        </w:rPr>
      </w:pPr>
      <w:r w:rsidRPr="001E1B21">
        <w:rPr>
          <w:rStyle w:val="a0"/>
          <w:rFonts w:ascii="Arial" w:hAnsi="Arial" w:cs="Arial"/>
          <w:sz w:val="22"/>
          <w:szCs w:val="22"/>
        </w:rPr>
        <w:t xml:space="preserve">The Field Experience Office will schedule more in depth </w:t>
      </w:r>
      <w:r w:rsidR="00BE3587" w:rsidRPr="001E1B21">
        <w:rPr>
          <w:rStyle w:val="a0"/>
          <w:rFonts w:ascii="Arial" w:hAnsi="Arial" w:cs="Arial"/>
          <w:sz w:val="22"/>
          <w:szCs w:val="22"/>
        </w:rPr>
        <w:t xml:space="preserve">Clinical Faculty Development Workshops </w:t>
      </w:r>
      <w:r w:rsidR="009834AF" w:rsidRPr="001E1B21">
        <w:rPr>
          <w:rStyle w:val="a0"/>
          <w:rFonts w:ascii="Arial" w:hAnsi="Arial" w:cs="Arial"/>
          <w:sz w:val="22"/>
          <w:szCs w:val="22"/>
        </w:rPr>
        <w:t xml:space="preserve">which </w:t>
      </w:r>
      <w:r w:rsidRPr="001E1B21">
        <w:rPr>
          <w:rStyle w:val="a0"/>
          <w:rFonts w:ascii="Arial" w:hAnsi="Arial" w:cs="Arial"/>
          <w:sz w:val="22"/>
          <w:szCs w:val="22"/>
        </w:rPr>
        <w:t xml:space="preserve">can </w:t>
      </w:r>
      <w:r w:rsidR="009834AF" w:rsidRPr="001E1B21">
        <w:rPr>
          <w:rStyle w:val="a0"/>
          <w:rFonts w:ascii="Arial" w:hAnsi="Arial" w:cs="Arial"/>
          <w:sz w:val="22"/>
          <w:szCs w:val="22"/>
        </w:rPr>
        <w:t>explore processes of mentoring</w:t>
      </w:r>
      <w:r w:rsidR="009834AF" w:rsidRPr="001E1B21">
        <w:rPr>
          <w:rStyle w:val="PageNumber"/>
          <w:rFonts w:ascii="Arial" w:hAnsi="Arial" w:cs="Arial"/>
          <w:sz w:val="22"/>
          <w:szCs w:val="22"/>
        </w:rPr>
        <w:t xml:space="preserve">, coaching, conferencing and </w:t>
      </w:r>
      <w:r w:rsidR="005406AD">
        <w:rPr>
          <w:rStyle w:val="PageNumber"/>
          <w:rFonts w:ascii="Arial" w:hAnsi="Arial" w:cs="Arial"/>
          <w:sz w:val="22"/>
          <w:szCs w:val="22"/>
        </w:rPr>
        <w:t>assessment/</w:t>
      </w:r>
      <w:r w:rsidR="009834AF" w:rsidRPr="001E1B21">
        <w:rPr>
          <w:rStyle w:val="PageNumber"/>
          <w:rFonts w:ascii="Arial" w:hAnsi="Arial" w:cs="Arial"/>
          <w:sz w:val="22"/>
          <w:szCs w:val="22"/>
        </w:rPr>
        <w:t>evaluation</w:t>
      </w:r>
      <w:r w:rsidRPr="001E1B21">
        <w:rPr>
          <w:rStyle w:val="PageNumber"/>
          <w:rFonts w:ascii="Arial" w:hAnsi="Arial" w:cs="Arial"/>
          <w:sz w:val="22"/>
          <w:szCs w:val="22"/>
        </w:rPr>
        <w:t>.</w:t>
      </w:r>
      <w:r w:rsidR="00BE3587" w:rsidRPr="001E1B21">
        <w:rPr>
          <w:rStyle w:val="a0"/>
          <w:rFonts w:ascii="Arial" w:hAnsi="Arial" w:cs="Arial"/>
          <w:sz w:val="22"/>
          <w:szCs w:val="22"/>
        </w:rPr>
        <w:t xml:space="preserve"> These workshops are also </w:t>
      </w:r>
      <w:r w:rsidR="005406AD">
        <w:rPr>
          <w:rStyle w:val="a0"/>
          <w:rFonts w:ascii="Arial" w:hAnsi="Arial" w:cs="Arial"/>
          <w:sz w:val="22"/>
          <w:szCs w:val="22"/>
        </w:rPr>
        <w:t xml:space="preserve">often </w:t>
      </w:r>
      <w:r w:rsidR="00BE3587" w:rsidRPr="001E1B21">
        <w:rPr>
          <w:rStyle w:val="a0"/>
          <w:rFonts w:ascii="Arial" w:hAnsi="Arial" w:cs="Arial"/>
          <w:sz w:val="22"/>
          <w:szCs w:val="22"/>
        </w:rPr>
        <w:t xml:space="preserve">offered by Clinical Faculty Lead </w:t>
      </w:r>
      <w:r w:rsidR="00BE3587" w:rsidRPr="001E1B21">
        <w:rPr>
          <w:rStyle w:val="PageNumber"/>
          <w:rFonts w:ascii="Arial" w:hAnsi="Arial" w:cs="Arial"/>
          <w:sz w:val="22"/>
          <w:szCs w:val="22"/>
        </w:rPr>
        <w:t xml:space="preserve">Teachers in partner schools. </w:t>
      </w:r>
    </w:p>
    <w:p w:rsidR="00DF102B" w:rsidRPr="001E1B21" w:rsidRDefault="00DF102B" w:rsidP="00DF102B">
      <w:pPr>
        <w:tabs>
          <w:tab w:val="left" w:pos="-1440"/>
          <w:tab w:val="left" w:pos="-720"/>
          <w:tab w:val="left" w:pos="-432"/>
          <w:tab w:val="left" w:pos="0"/>
          <w:tab w:val="left" w:pos="720"/>
        </w:tabs>
        <w:suppressAutoHyphens/>
        <w:ind w:right="360"/>
        <w:jc w:val="both"/>
        <w:rPr>
          <w:rStyle w:val="a0"/>
          <w:rFonts w:ascii="Arial" w:hAnsi="Arial" w:cs="Arial"/>
          <w:sz w:val="22"/>
          <w:szCs w:val="22"/>
        </w:rPr>
      </w:pPr>
    </w:p>
    <w:p w:rsidR="00F422C5" w:rsidRPr="001E1B21" w:rsidRDefault="00F422C5">
      <w:pPr>
        <w:tabs>
          <w:tab w:val="left" w:pos="-1440"/>
          <w:tab w:val="left" w:pos="-720"/>
          <w:tab w:val="left" w:pos="-432"/>
          <w:tab w:val="left" w:pos="0"/>
          <w:tab w:val="left" w:pos="288"/>
          <w:tab w:val="left" w:pos="720"/>
        </w:tabs>
        <w:suppressAutoHyphens/>
        <w:spacing w:line="360" w:lineRule="auto"/>
        <w:jc w:val="both"/>
        <w:rPr>
          <w:rStyle w:val="a0"/>
          <w:rFonts w:ascii="Arial" w:hAnsi="Arial" w:cs="Arial"/>
          <w:b/>
        </w:rPr>
      </w:pPr>
      <w:r w:rsidRPr="001E1B21">
        <w:rPr>
          <w:rStyle w:val="a0"/>
          <w:rFonts w:ascii="Arial" w:hAnsi="Arial" w:cs="Arial"/>
          <w:b/>
        </w:rPr>
        <w:t>Roles and Responsibilities in Assessment</w:t>
      </w:r>
    </w:p>
    <w:p w:rsidR="00C1310E" w:rsidRPr="005406AD" w:rsidRDefault="00C1310E" w:rsidP="00DF102B">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1E1B21">
        <w:rPr>
          <w:rStyle w:val="a0"/>
          <w:rFonts w:ascii="Arial" w:hAnsi="Arial" w:cs="Arial"/>
          <w:sz w:val="22"/>
          <w:szCs w:val="22"/>
        </w:rPr>
        <w:t>Assessment is a shared responsibility of the un</w:t>
      </w:r>
      <w:r w:rsidR="00AF2079" w:rsidRPr="001E1B21">
        <w:rPr>
          <w:rStyle w:val="a0"/>
          <w:rFonts w:ascii="Arial" w:hAnsi="Arial" w:cs="Arial"/>
          <w:sz w:val="22"/>
          <w:szCs w:val="22"/>
        </w:rPr>
        <w:t>iversity supervisor, cooperating</w:t>
      </w:r>
      <w:r w:rsidRPr="001E1B21">
        <w:rPr>
          <w:rStyle w:val="a0"/>
          <w:rFonts w:ascii="Arial" w:hAnsi="Arial" w:cs="Arial"/>
          <w:sz w:val="22"/>
          <w:szCs w:val="22"/>
        </w:rPr>
        <w:t xml:space="preserve"> teacher, and intern. The university supervisor, as the instructor-of-record, coordinates the assessment process, gathers assessment information, and assigns the final grade. The teacher and supervisor plan intern involvement that will enable them to assess the intern's performance</w:t>
      </w:r>
      <w:r w:rsidR="00D35D16" w:rsidRPr="001E1B21">
        <w:rPr>
          <w:rStyle w:val="a0"/>
          <w:rFonts w:ascii="Arial" w:hAnsi="Arial" w:cs="Arial"/>
          <w:sz w:val="22"/>
          <w:szCs w:val="22"/>
        </w:rPr>
        <w:t xml:space="preserve">. </w:t>
      </w:r>
      <w:r w:rsidRPr="001E1B21">
        <w:rPr>
          <w:rStyle w:val="a0"/>
          <w:rFonts w:ascii="Arial" w:hAnsi="Arial" w:cs="Arial"/>
          <w:sz w:val="22"/>
          <w:szCs w:val="22"/>
        </w:rPr>
        <w:t xml:space="preserve">They both provide regular feedback and suggestions for improvement. The intern is required to show growth in the ability to self-assess, for that is considered a necessary outcome of the </w:t>
      </w:r>
      <w:r w:rsidRPr="005406AD">
        <w:rPr>
          <w:rStyle w:val="a0"/>
          <w:rFonts w:ascii="Arial" w:hAnsi="Arial" w:cs="Arial"/>
          <w:sz w:val="22"/>
          <w:szCs w:val="22"/>
        </w:rPr>
        <w:t xml:space="preserve">program to ensure continuing professional development.  </w:t>
      </w:r>
    </w:p>
    <w:p w:rsidR="0008282B" w:rsidRPr="005406AD" w:rsidRDefault="0008282B" w:rsidP="00DF102B">
      <w:pPr>
        <w:tabs>
          <w:tab w:val="left" w:pos="-1440"/>
          <w:tab w:val="left" w:pos="-720"/>
          <w:tab w:val="left" w:pos="-432"/>
          <w:tab w:val="left" w:pos="0"/>
          <w:tab w:val="left" w:pos="288"/>
          <w:tab w:val="left" w:pos="720"/>
        </w:tabs>
        <w:suppressAutoHyphens/>
        <w:jc w:val="both"/>
        <w:rPr>
          <w:rStyle w:val="a0"/>
          <w:rFonts w:ascii="Arial" w:hAnsi="Arial" w:cs="Arial"/>
          <w:sz w:val="22"/>
          <w:szCs w:val="22"/>
        </w:rPr>
      </w:pPr>
    </w:p>
    <w:p w:rsidR="008C7956" w:rsidRPr="005406AD" w:rsidRDefault="003E2333" w:rsidP="003E2333">
      <w:pPr>
        <w:tabs>
          <w:tab w:val="left" w:pos="-1440"/>
          <w:tab w:val="left" w:pos="-720"/>
          <w:tab w:val="left" w:pos="-432"/>
          <w:tab w:val="left" w:pos="0"/>
          <w:tab w:val="left" w:pos="288"/>
          <w:tab w:val="left" w:pos="720"/>
        </w:tabs>
        <w:suppressAutoHyphens/>
        <w:spacing w:line="360" w:lineRule="auto"/>
        <w:jc w:val="center"/>
        <w:rPr>
          <w:rStyle w:val="a0"/>
          <w:rFonts w:ascii="Arial" w:hAnsi="Arial" w:cs="Arial"/>
          <w:b/>
          <w:sz w:val="28"/>
          <w:szCs w:val="28"/>
        </w:rPr>
      </w:pPr>
      <w:r w:rsidRPr="005406AD">
        <w:rPr>
          <w:rStyle w:val="a0"/>
          <w:rFonts w:ascii="Arial" w:hAnsi="Arial" w:cs="Arial"/>
          <w:b/>
          <w:sz w:val="28"/>
          <w:szCs w:val="28"/>
        </w:rPr>
        <w:t>Intern Feedback</w:t>
      </w:r>
    </w:p>
    <w:p w:rsidR="00295D95" w:rsidRPr="00FB0049" w:rsidRDefault="003E2333" w:rsidP="00DF102B">
      <w:pPr>
        <w:tabs>
          <w:tab w:val="left" w:pos="-1440"/>
          <w:tab w:val="left" w:pos="-720"/>
          <w:tab w:val="left" w:pos="-432"/>
          <w:tab w:val="left" w:pos="0"/>
          <w:tab w:val="left" w:pos="288"/>
          <w:tab w:val="left" w:pos="720"/>
        </w:tabs>
        <w:suppressAutoHyphens/>
        <w:spacing w:line="276" w:lineRule="auto"/>
        <w:rPr>
          <w:rStyle w:val="a0"/>
          <w:rFonts w:ascii="Arial" w:hAnsi="Arial" w:cs="Arial"/>
          <w:sz w:val="22"/>
          <w:szCs w:val="22"/>
        </w:rPr>
      </w:pPr>
      <w:r w:rsidRPr="005406AD">
        <w:rPr>
          <w:rStyle w:val="a0"/>
          <w:rFonts w:ascii="Arial" w:hAnsi="Arial" w:cs="Arial"/>
          <w:sz w:val="22"/>
          <w:szCs w:val="22"/>
        </w:rPr>
        <w:t xml:space="preserve">Assessment Day is usually the Thursday prior to graduation.  </w:t>
      </w:r>
      <w:r w:rsidR="00840F65" w:rsidRPr="005406AD">
        <w:rPr>
          <w:rStyle w:val="a0"/>
          <w:rFonts w:ascii="Arial" w:hAnsi="Arial" w:cs="Arial"/>
          <w:sz w:val="22"/>
          <w:szCs w:val="22"/>
        </w:rPr>
        <w:t xml:space="preserve">Notification of specific times and </w:t>
      </w:r>
      <w:r w:rsidR="00840F65" w:rsidRPr="001E1B21">
        <w:rPr>
          <w:rStyle w:val="a0"/>
          <w:rFonts w:ascii="Arial" w:hAnsi="Arial" w:cs="Arial"/>
          <w:sz w:val="22"/>
          <w:szCs w:val="22"/>
        </w:rPr>
        <w:t xml:space="preserve">places will be sent by the Office of Field Experience to the interns through their RU e-mail. </w:t>
      </w:r>
      <w:r w:rsidRPr="001E1B21">
        <w:rPr>
          <w:rStyle w:val="a0"/>
          <w:rFonts w:ascii="Arial" w:hAnsi="Arial" w:cs="Arial"/>
          <w:sz w:val="22"/>
          <w:szCs w:val="22"/>
        </w:rPr>
        <w:t xml:space="preserve"> On that day, interns will complete survey assessments (evaluations) of their experiences.  The aggregate group assessment results are compiled, analyzed, and used in the </w:t>
      </w:r>
      <w:r w:rsidR="00295D95" w:rsidRPr="001E1B21">
        <w:rPr>
          <w:rStyle w:val="a0"/>
          <w:rFonts w:ascii="Arial" w:hAnsi="Arial" w:cs="Arial"/>
          <w:sz w:val="22"/>
          <w:szCs w:val="22"/>
        </w:rPr>
        <w:t xml:space="preserve">University’s and </w:t>
      </w:r>
      <w:r w:rsidRPr="001E1B21">
        <w:rPr>
          <w:rStyle w:val="a0"/>
          <w:rFonts w:ascii="Arial" w:hAnsi="Arial" w:cs="Arial"/>
          <w:sz w:val="22"/>
          <w:szCs w:val="22"/>
        </w:rPr>
        <w:t xml:space="preserve">College’s continuous improvement process.  Faculty members do not have access to individual’s data, and should not attend these sessions.  </w:t>
      </w:r>
      <w:r w:rsidR="00840F65" w:rsidRPr="001E1B21">
        <w:rPr>
          <w:rStyle w:val="a0"/>
          <w:rFonts w:ascii="Arial" w:hAnsi="Arial" w:cs="Arial"/>
          <w:sz w:val="22"/>
          <w:szCs w:val="22"/>
        </w:rPr>
        <w:t xml:space="preserve">Completed, signed </w:t>
      </w:r>
      <w:r w:rsidR="00295D95" w:rsidRPr="001E1B21">
        <w:rPr>
          <w:rStyle w:val="a0"/>
          <w:rFonts w:ascii="Arial" w:hAnsi="Arial" w:cs="Arial"/>
          <w:sz w:val="22"/>
          <w:szCs w:val="22"/>
        </w:rPr>
        <w:t xml:space="preserve">Field Experience Log </w:t>
      </w:r>
      <w:r w:rsidR="00840F65" w:rsidRPr="001E1B21">
        <w:rPr>
          <w:rStyle w:val="a0"/>
          <w:rFonts w:ascii="Arial" w:hAnsi="Arial" w:cs="Arial"/>
          <w:sz w:val="22"/>
          <w:szCs w:val="22"/>
        </w:rPr>
        <w:t>(see Appendi</w:t>
      </w:r>
      <w:r w:rsidR="00ED58E7" w:rsidRPr="001E1B21">
        <w:rPr>
          <w:rStyle w:val="a0"/>
          <w:rFonts w:ascii="Arial" w:hAnsi="Arial" w:cs="Arial"/>
          <w:sz w:val="22"/>
          <w:szCs w:val="22"/>
        </w:rPr>
        <w:t>ces I and J</w:t>
      </w:r>
      <w:r w:rsidR="00840F65" w:rsidRPr="001E1B21">
        <w:rPr>
          <w:rStyle w:val="a0"/>
          <w:rFonts w:ascii="Arial" w:hAnsi="Arial" w:cs="Arial"/>
          <w:sz w:val="22"/>
          <w:szCs w:val="22"/>
        </w:rPr>
        <w:t>)</w:t>
      </w:r>
      <w:r w:rsidR="00ED58E7" w:rsidRPr="001E1B21">
        <w:rPr>
          <w:rStyle w:val="a0"/>
          <w:rFonts w:ascii="Arial" w:hAnsi="Arial" w:cs="Arial"/>
          <w:sz w:val="22"/>
          <w:szCs w:val="22"/>
        </w:rPr>
        <w:t xml:space="preserve"> </w:t>
      </w:r>
      <w:r w:rsidR="00295D95" w:rsidRPr="001E1B21">
        <w:rPr>
          <w:rStyle w:val="a0"/>
          <w:rFonts w:ascii="Arial" w:hAnsi="Arial" w:cs="Arial"/>
          <w:sz w:val="22"/>
          <w:szCs w:val="22"/>
        </w:rPr>
        <w:t>and student teacher’s licensure information</w:t>
      </w:r>
      <w:r w:rsidR="00840F65" w:rsidRPr="001E1B21">
        <w:rPr>
          <w:rStyle w:val="a0"/>
          <w:rFonts w:ascii="Arial" w:hAnsi="Arial" w:cs="Arial"/>
          <w:sz w:val="22"/>
          <w:szCs w:val="22"/>
        </w:rPr>
        <w:t xml:space="preserve"> (See Appendi</w:t>
      </w:r>
      <w:r w:rsidR="00ED58E7" w:rsidRPr="001E1B21">
        <w:rPr>
          <w:rStyle w:val="a0"/>
          <w:rFonts w:ascii="Arial" w:hAnsi="Arial" w:cs="Arial"/>
          <w:sz w:val="22"/>
          <w:szCs w:val="22"/>
        </w:rPr>
        <w:t>ces M and N</w:t>
      </w:r>
      <w:r w:rsidR="00840F65" w:rsidRPr="001E1B21">
        <w:rPr>
          <w:rStyle w:val="a0"/>
          <w:rFonts w:ascii="Arial" w:hAnsi="Arial" w:cs="Arial"/>
          <w:sz w:val="22"/>
          <w:szCs w:val="22"/>
        </w:rPr>
        <w:t>)</w:t>
      </w:r>
      <w:r w:rsidR="00295D95" w:rsidRPr="001E1B21">
        <w:rPr>
          <w:rStyle w:val="a0"/>
          <w:rFonts w:ascii="Arial" w:hAnsi="Arial" w:cs="Arial"/>
          <w:sz w:val="22"/>
          <w:szCs w:val="22"/>
        </w:rPr>
        <w:t xml:space="preserve"> are also turned on that day.  </w:t>
      </w:r>
      <w:r w:rsidR="00840F65" w:rsidRPr="001E1B21">
        <w:rPr>
          <w:rStyle w:val="a0"/>
          <w:rFonts w:ascii="Arial" w:hAnsi="Arial" w:cs="Arial"/>
          <w:sz w:val="22"/>
          <w:szCs w:val="22"/>
        </w:rPr>
        <w:t>F</w:t>
      </w:r>
      <w:r w:rsidRPr="001E1B21">
        <w:rPr>
          <w:rStyle w:val="a0"/>
          <w:rFonts w:ascii="Arial" w:hAnsi="Arial" w:cs="Arial"/>
          <w:sz w:val="22"/>
          <w:szCs w:val="22"/>
        </w:rPr>
        <w:t xml:space="preserve">aculty signatures are needed on </w:t>
      </w:r>
      <w:r w:rsidR="00295D95" w:rsidRPr="001E1B21">
        <w:rPr>
          <w:rStyle w:val="a0"/>
          <w:rFonts w:ascii="Arial" w:hAnsi="Arial" w:cs="Arial"/>
          <w:sz w:val="22"/>
          <w:szCs w:val="22"/>
        </w:rPr>
        <w:t>intern’s logs t</w:t>
      </w:r>
      <w:r w:rsidRPr="001E1B21">
        <w:rPr>
          <w:rStyle w:val="a0"/>
          <w:rFonts w:ascii="Arial" w:hAnsi="Arial" w:cs="Arial"/>
          <w:sz w:val="22"/>
          <w:szCs w:val="22"/>
        </w:rPr>
        <w:t xml:space="preserve">hat </w:t>
      </w:r>
      <w:r w:rsidR="00840F65" w:rsidRPr="001E1B21">
        <w:rPr>
          <w:rStyle w:val="a0"/>
          <w:rFonts w:ascii="Arial" w:hAnsi="Arial" w:cs="Arial"/>
          <w:sz w:val="22"/>
          <w:szCs w:val="22"/>
        </w:rPr>
        <w:t>are to be</w:t>
      </w:r>
      <w:r w:rsidRPr="001E1B21">
        <w:rPr>
          <w:rStyle w:val="a0"/>
          <w:rFonts w:ascii="Arial" w:hAnsi="Arial" w:cs="Arial"/>
          <w:sz w:val="22"/>
          <w:szCs w:val="22"/>
        </w:rPr>
        <w:t xml:space="preserve"> </w:t>
      </w:r>
      <w:r w:rsidR="00295D95" w:rsidRPr="001E1B21">
        <w:rPr>
          <w:rStyle w:val="a0"/>
          <w:rFonts w:ascii="Arial" w:hAnsi="Arial" w:cs="Arial"/>
          <w:sz w:val="22"/>
          <w:szCs w:val="22"/>
        </w:rPr>
        <w:t>submitted</w:t>
      </w:r>
      <w:r w:rsidR="00840F65" w:rsidRPr="001E1B21">
        <w:rPr>
          <w:rStyle w:val="a0"/>
          <w:rFonts w:ascii="Arial" w:hAnsi="Arial" w:cs="Arial"/>
          <w:sz w:val="22"/>
          <w:szCs w:val="22"/>
        </w:rPr>
        <w:t>.  T</w:t>
      </w:r>
      <w:r w:rsidR="00295D95" w:rsidRPr="001E1B21">
        <w:rPr>
          <w:rStyle w:val="a0"/>
          <w:rFonts w:ascii="Arial" w:hAnsi="Arial" w:cs="Arial"/>
          <w:sz w:val="22"/>
          <w:szCs w:val="22"/>
        </w:rPr>
        <w:t xml:space="preserve">hese signatures </w:t>
      </w:r>
      <w:r w:rsidRPr="001E1B21">
        <w:rPr>
          <w:rStyle w:val="a0"/>
          <w:rFonts w:ascii="Arial" w:hAnsi="Arial" w:cs="Arial"/>
          <w:sz w:val="22"/>
          <w:szCs w:val="22"/>
        </w:rPr>
        <w:t xml:space="preserve">should be obtained </w:t>
      </w:r>
      <w:r w:rsidR="00295D95" w:rsidRPr="001E1B21">
        <w:rPr>
          <w:rStyle w:val="a0"/>
          <w:rFonts w:ascii="Arial" w:hAnsi="Arial" w:cs="Arial"/>
          <w:sz w:val="22"/>
          <w:szCs w:val="22"/>
        </w:rPr>
        <w:t xml:space="preserve">prior or </w:t>
      </w:r>
      <w:r w:rsidRPr="001E1B21">
        <w:rPr>
          <w:rStyle w:val="a0"/>
          <w:rFonts w:ascii="Arial" w:hAnsi="Arial" w:cs="Arial"/>
          <w:sz w:val="22"/>
          <w:szCs w:val="22"/>
        </w:rPr>
        <w:t>outside of the Assessment room.</w:t>
      </w:r>
    </w:p>
    <w:p w:rsidR="00191A32" w:rsidRDefault="00191A32" w:rsidP="00DF102B">
      <w:pPr>
        <w:tabs>
          <w:tab w:val="left" w:pos="-1440"/>
          <w:tab w:val="left" w:pos="-720"/>
          <w:tab w:val="left" w:pos="-432"/>
          <w:tab w:val="left" w:pos="0"/>
          <w:tab w:val="left" w:pos="288"/>
          <w:tab w:val="left" w:pos="720"/>
        </w:tabs>
        <w:suppressAutoHyphens/>
        <w:spacing w:line="276" w:lineRule="auto"/>
        <w:rPr>
          <w:rStyle w:val="a0"/>
          <w:rFonts w:ascii="Times New Roman" w:hAnsi="Times New Roman"/>
          <w:szCs w:val="24"/>
        </w:rPr>
      </w:pPr>
    </w:p>
    <w:p w:rsidR="00CE3451" w:rsidRDefault="00CE3451" w:rsidP="00295D95">
      <w:pPr>
        <w:tabs>
          <w:tab w:val="left" w:pos="-1440"/>
          <w:tab w:val="left" w:pos="-720"/>
          <w:tab w:val="left" w:pos="-432"/>
          <w:tab w:val="left" w:pos="0"/>
          <w:tab w:val="left" w:pos="288"/>
          <w:tab w:val="left" w:pos="720"/>
        </w:tabs>
        <w:suppressAutoHyphens/>
        <w:spacing w:line="360" w:lineRule="auto"/>
        <w:rPr>
          <w:rStyle w:val="a0"/>
          <w:rFonts w:ascii="Times New Roman" w:hAnsi="Times New Roman"/>
          <w:szCs w:val="24"/>
        </w:rPr>
      </w:pPr>
    </w:p>
    <w:p w:rsidR="00C841BC" w:rsidRDefault="00191A32" w:rsidP="00C841BC">
      <w:r>
        <w:rPr>
          <w:rFonts w:ascii="Times New Roman" w:hAnsi="Times New Roman"/>
          <w:bCs/>
          <w:noProof/>
          <w:snapToGrid/>
        </w:rPr>
        <w:lastRenderedPageBreak/>
        <mc:AlternateContent>
          <mc:Choice Requires="wps">
            <w:drawing>
              <wp:anchor distT="0" distB="0" distL="114300" distR="114300" simplePos="0" relativeHeight="251703808" behindDoc="0" locked="0" layoutInCell="1" allowOverlap="1" wp14:anchorId="6D931F81" wp14:editId="402C86E8">
                <wp:simplePos x="0" y="0"/>
                <wp:positionH relativeFrom="column">
                  <wp:posOffset>3863736</wp:posOffset>
                </wp:positionH>
                <wp:positionV relativeFrom="paragraph">
                  <wp:posOffset>68976</wp:posOffset>
                </wp:positionV>
                <wp:extent cx="2366645" cy="1511667"/>
                <wp:effectExtent l="0" t="0" r="0" b="0"/>
                <wp:wrapNone/>
                <wp:docPr id="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511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73" w:rsidRPr="000E7D87" w:rsidRDefault="00005C73" w:rsidP="00191A32">
                            <w:pPr>
                              <w:jc w:val="center"/>
                              <w:rPr>
                                <w:rFonts w:ascii="Arial" w:hAnsi="Arial" w:cs="Arial"/>
                                <w:b/>
                                <w:color w:val="4F81BD" w:themeColor="accent1"/>
                                <w:sz w:val="32"/>
                                <w:szCs w:val="32"/>
                              </w:rPr>
                            </w:pPr>
                            <w:r>
                              <w:rPr>
                                <w:rFonts w:ascii="Arial" w:hAnsi="Arial" w:cs="Arial"/>
                                <w:b/>
                                <w:color w:val="4F81BD" w:themeColor="accent1"/>
                                <w:sz w:val="32"/>
                                <w:szCs w:val="32"/>
                              </w:rPr>
                              <w:t>What are the next steps in managing professional development and obtaining teacher licensure?</w:t>
                            </w:r>
                          </w:p>
                          <w:p w:rsidR="00005C73" w:rsidRPr="00AC72BC" w:rsidRDefault="00005C73" w:rsidP="00C841BC">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04.25pt;margin-top:5.45pt;width:186.35pt;height:119.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" stroked="f">
                <v:textbox>
                  <w:txbxContent>
                    <w:p w:rsidR="00712565" w:rsidRPr="000E7D87" w:rsidRDefault="00712565" w:rsidP="00191A32">
                      <w:pPr>
                        <w:jc w:val="center"/>
                        <w:rPr>
                          <w:rFonts w:ascii="Arial" w:hAnsi="Arial" w:cs="Arial"/>
                          <w:b/>
                          <w:color w:val="4F81BD" w:themeColor="accent1"/>
                          <w:sz w:val="32"/>
                          <w:szCs w:val="32"/>
                        </w:rPr>
                      </w:pPr>
                      <w:r>
                        <w:rPr>
                          <w:rFonts w:ascii="Arial" w:hAnsi="Arial" w:cs="Arial"/>
                          <w:b/>
                          <w:color w:val="4F81BD" w:themeColor="accent1"/>
                          <w:sz w:val="32"/>
                          <w:szCs w:val="32"/>
                        </w:rPr>
                        <w:t>What are the next steps in managing professional development and obtaining teacher licensure?</w:t>
                      </w:r>
                    </w:p>
                    <w:p w:rsidR="00712565" w:rsidRPr="00AC72BC" w:rsidRDefault="00712565" w:rsidP="00C841BC">
                      <w:pPr>
                        <w:rPr>
                          <w:rFonts w:ascii="Times New Roman" w:hAnsi="Times New Roman"/>
                          <w:i/>
                          <w:color w:val="4F81BD" w:themeColor="accent1"/>
                          <w:sz w:val="32"/>
                          <w:szCs w:val="32"/>
                        </w:rPr>
                      </w:pPr>
                      <w:r w:rsidRPr="00AC72BC">
                        <w:rPr>
                          <w:rFonts w:ascii="Times New Roman" w:hAnsi="Times New Roman"/>
                          <w:i/>
                          <w:color w:val="4F81BD" w:themeColor="accent1"/>
                          <w:sz w:val="32"/>
                          <w:szCs w:val="32"/>
                        </w:rPr>
                        <w:t xml:space="preserve"> </w:t>
                      </w:r>
                    </w:p>
                  </w:txbxContent>
                </v:textbox>
              </v:shape>
            </w:pict>
          </mc:Fallback>
        </mc:AlternateContent>
      </w:r>
      <w:r w:rsidRPr="008436D8">
        <w:rPr>
          <w:rFonts w:ascii="Times New Roman" w:hAnsi="Times New Roman"/>
          <w:noProof/>
          <w:szCs w:val="24"/>
        </w:rPr>
        <w:drawing>
          <wp:inline distT="0" distB="0" distL="0" distR="0" wp14:anchorId="0740539E" wp14:editId="49D48600">
            <wp:extent cx="1548665" cy="1231533"/>
            <wp:effectExtent l="171450" t="171450" r="223520" b="235585"/>
            <wp:docPr id="308" name="Picture 308" descr="Burkhalter.Fe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rkhalter.Felic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8776" cy="1231621"/>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r w:rsidR="00C841BC">
        <w:t xml:space="preserve"> </w:t>
      </w:r>
      <w:r>
        <w:rPr>
          <w:noProof/>
          <w:snapToGrid/>
        </w:rPr>
        <w:drawing>
          <wp:inline distT="0" distB="0" distL="0" distR="0" wp14:anchorId="79259147" wp14:editId="3143447C">
            <wp:extent cx="1569808" cy="1231532"/>
            <wp:effectExtent l="171450" t="171450" r="220980" b="235585"/>
            <wp:docPr id="306" name="Picture 306" descr="Cerkez.Lauren.class.9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rkez.Lauren.class.90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9922" cy="1231622"/>
                    </a:xfrm>
                    <a:prstGeom prst="rect">
                      <a:avLst/>
                    </a:prstGeom>
                    <a:ln w="127000"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C841BC" w:rsidRDefault="00C841BC" w:rsidP="00C841BC">
      <w:pPr>
        <w:tabs>
          <w:tab w:val="center" w:pos="4680"/>
        </w:tabs>
        <w:suppressAutoHyphens/>
        <w:jc w:val="both"/>
        <w:outlineLvl w:val="0"/>
        <w:rPr>
          <w:rStyle w:val="a0"/>
          <w:rFonts w:ascii="Times New Roman" w:hAnsi="Times New Roman"/>
          <w:b/>
          <w:smallCaps/>
        </w:rPr>
      </w:pPr>
    </w:p>
    <w:p w:rsidR="0002754F" w:rsidRPr="00E360B2" w:rsidRDefault="0002754F" w:rsidP="00CE3451">
      <w:pPr>
        <w:tabs>
          <w:tab w:val="left" w:pos="-1440"/>
          <w:tab w:val="left" w:pos="-720"/>
          <w:tab w:val="left" w:pos="-432"/>
          <w:tab w:val="left" w:pos="0"/>
          <w:tab w:val="left" w:pos="288"/>
          <w:tab w:val="left" w:pos="720"/>
        </w:tabs>
        <w:suppressAutoHyphens/>
        <w:jc w:val="center"/>
        <w:rPr>
          <w:rFonts w:ascii="Arial" w:hAnsi="Arial" w:cs="Arial"/>
          <w:b/>
          <w:color w:val="4F81BD" w:themeColor="accent1"/>
          <w:sz w:val="52"/>
          <w:szCs w:val="52"/>
        </w:rPr>
      </w:pPr>
      <w:r w:rsidRPr="00E360B2">
        <w:rPr>
          <w:rFonts w:ascii="Arial" w:hAnsi="Arial" w:cs="Arial"/>
          <w:b/>
          <w:color w:val="4F81BD" w:themeColor="accent1"/>
          <w:sz w:val="52"/>
          <w:szCs w:val="52"/>
        </w:rPr>
        <w:t xml:space="preserve">PART </w:t>
      </w:r>
      <w:r w:rsidR="009F0C6F" w:rsidRPr="00E360B2">
        <w:rPr>
          <w:rFonts w:ascii="Arial" w:hAnsi="Arial" w:cs="Arial"/>
          <w:b/>
          <w:color w:val="4F81BD" w:themeColor="accent1"/>
          <w:sz w:val="52"/>
          <w:szCs w:val="52"/>
        </w:rPr>
        <w:t>VII</w:t>
      </w:r>
      <w:r w:rsidRPr="00E360B2">
        <w:rPr>
          <w:rFonts w:ascii="Arial" w:hAnsi="Arial" w:cs="Arial"/>
          <w:b/>
          <w:color w:val="4F81BD" w:themeColor="accent1"/>
          <w:sz w:val="52"/>
          <w:szCs w:val="52"/>
        </w:rPr>
        <w:t xml:space="preserve"> - CAREER PLANNING AND</w:t>
      </w:r>
    </w:p>
    <w:p w:rsidR="00F422C5" w:rsidRPr="00E360B2" w:rsidRDefault="0002754F" w:rsidP="00CE3451">
      <w:pPr>
        <w:jc w:val="center"/>
        <w:rPr>
          <w:sz w:val="52"/>
          <w:szCs w:val="52"/>
        </w:rPr>
      </w:pPr>
      <w:r w:rsidRPr="00E360B2">
        <w:rPr>
          <w:rFonts w:ascii="Arial" w:hAnsi="Arial" w:cs="Arial"/>
          <w:b/>
          <w:color w:val="4F81BD" w:themeColor="accent1"/>
          <w:sz w:val="52"/>
          <w:szCs w:val="52"/>
        </w:rPr>
        <w:t>LICENSURE REQUIREMENTS</w:t>
      </w:r>
    </w:p>
    <w:p w:rsidR="0002754F" w:rsidRPr="0002754F" w:rsidRDefault="0002754F" w:rsidP="0002754F">
      <w:pPr>
        <w:jc w:val="center"/>
      </w:pPr>
    </w:p>
    <w:p w:rsidR="00295D95" w:rsidRPr="00FB0049" w:rsidRDefault="00295D95" w:rsidP="00295D95">
      <w:pPr>
        <w:tabs>
          <w:tab w:val="left" w:pos="-1440"/>
          <w:tab w:val="left" w:pos="-720"/>
          <w:tab w:val="left" w:pos="-432"/>
          <w:tab w:val="left" w:pos="0"/>
          <w:tab w:val="left" w:pos="288"/>
          <w:tab w:val="left" w:pos="720"/>
        </w:tabs>
        <w:suppressAutoHyphens/>
        <w:spacing w:line="360" w:lineRule="auto"/>
        <w:jc w:val="center"/>
        <w:rPr>
          <w:rStyle w:val="a0"/>
          <w:rFonts w:ascii="Arial" w:hAnsi="Arial" w:cs="Arial"/>
          <w:b/>
          <w:sz w:val="28"/>
          <w:szCs w:val="28"/>
        </w:rPr>
      </w:pPr>
      <w:bookmarkStart w:id="23" w:name="_Toc106007711"/>
      <w:r w:rsidRPr="00FB0049">
        <w:rPr>
          <w:rStyle w:val="a0"/>
          <w:rFonts w:ascii="Arial" w:hAnsi="Arial" w:cs="Arial"/>
          <w:b/>
          <w:sz w:val="28"/>
          <w:szCs w:val="28"/>
        </w:rPr>
        <w:t>Managing Your Career</w:t>
      </w:r>
    </w:p>
    <w:p w:rsidR="005D24FF" w:rsidRPr="00FB0049" w:rsidRDefault="005D24FF" w:rsidP="006268C8">
      <w:pPr>
        <w:tabs>
          <w:tab w:val="left" w:pos="-1440"/>
          <w:tab w:val="left" w:pos="-720"/>
          <w:tab w:val="left" w:pos="-432"/>
          <w:tab w:val="left" w:pos="0"/>
          <w:tab w:val="left" w:pos="288"/>
          <w:tab w:val="left" w:pos="720"/>
        </w:tabs>
        <w:suppressAutoHyphens/>
        <w:spacing w:line="276" w:lineRule="auto"/>
        <w:rPr>
          <w:rStyle w:val="a0"/>
          <w:rFonts w:ascii="Arial" w:hAnsi="Arial" w:cs="Arial"/>
          <w:sz w:val="22"/>
          <w:szCs w:val="22"/>
        </w:rPr>
      </w:pPr>
      <w:r w:rsidRPr="00FB0049">
        <w:rPr>
          <w:rStyle w:val="a0"/>
          <w:rFonts w:ascii="Arial" w:hAnsi="Arial" w:cs="Arial"/>
          <w:sz w:val="22"/>
          <w:szCs w:val="22"/>
        </w:rPr>
        <w:t>During the early field experience semester, interns should also be initiating career planning activities:</w:t>
      </w:r>
    </w:p>
    <w:p w:rsidR="005D24FF" w:rsidRPr="00FB0049" w:rsidRDefault="005D24FF" w:rsidP="006268C8">
      <w:pPr>
        <w:numPr>
          <w:ilvl w:val="0"/>
          <w:numId w:val="21"/>
        </w:numPr>
        <w:tabs>
          <w:tab w:val="clear" w:pos="360"/>
          <w:tab w:val="left" w:pos="-1440"/>
          <w:tab w:val="left" w:pos="-720"/>
          <w:tab w:val="left" w:pos="-432"/>
          <w:tab w:val="left" w:pos="0"/>
          <w:tab w:val="left" w:pos="288"/>
          <w:tab w:val="left" w:pos="720"/>
          <w:tab w:val="num" w:pos="1800"/>
        </w:tabs>
        <w:suppressAutoHyphens/>
        <w:spacing w:line="276" w:lineRule="auto"/>
        <w:ind w:left="1800"/>
        <w:rPr>
          <w:rStyle w:val="a0"/>
          <w:rFonts w:ascii="Arial" w:hAnsi="Arial" w:cs="Arial"/>
          <w:sz w:val="22"/>
          <w:szCs w:val="22"/>
        </w:rPr>
      </w:pPr>
      <w:r w:rsidRPr="00FB0049">
        <w:rPr>
          <w:rStyle w:val="a0"/>
          <w:rFonts w:ascii="Arial" w:hAnsi="Arial" w:cs="Arial"/>
          <w:sz w:val="22"/>
          <w:szCs w:val="22"/>
        </w:rPr>
        <w:t>Find</w:t>
      </w:r>
      <w:r w:rsidR="00C23880" w:rsidRPr="00FB0049">
        <w:rPr>
          <w:rStyle w:val="a0"/>
          <w:rFonts w:ascii="Arial" w:hAnsi="Arial" w:cs="Arial"/>
          <w:sz w:val="22"/>
          <w:szCs w:val="22"/>
        </w:rPr>
        <w:t>ing</w:t>
      </w:r>
      <w:r w:rsidRPr="00FB0049">
        <w:rPr>
          <w:rStyle w:val="a0"/>
          <w:rFonts w:ascii="Arial" w:hAnsi="Arial" w:cs="Arial"/>
          <w:sz w:val="22"/>
          <w:szCs w:val="22"/>
        </w:rPr>
        <w:t xml:space="preserve"> out about services offered through the </w:t>
      </w:r>
      <w:r w:rsidR="007E5EDB" w:rsidRPr="00FB0049">
        <w:rPr>
          <w:rStyle w:val="a0"/>
          <w:rFonts w:ascii="Arial" w:hAnsi="Arial" w:cs="Arial"/>
          <w:sz w:val="22"/>
          <w:szCs w:val="22"/>
        </w:rPr>
        <w:t>Career Services and Communi</w:t>
      </w:r>
      <w:r w:rsidR="00FB0049">
        <w:rPr>
          <w:rStyle w:val="a0"/>
          <w:rFonts w:ascii="Arial" w:hAnsi="Arial" w:cs="Arial"/>
          <w:sz w:val="22"/>
          <w:szCs w:val="22"/>
        </w:rPr>
        <w:t>ty Engagement O</w:t>
      </w:r>
      <w:r w:rsidR="007E5EDB" w:rsidRPr="00FB0049">
        <w:rPr>
          <w:rStyle w:val="a0"/>
          <w:rFonts w:ascii="Arial" w:hAnsi="Arial" w:cs="Arial"/>
          <w:sz w:val="22"/>
          <w:szCs w:val="22"/>
        </w:rPr>
        <w:t>ffice</w:t>
      </w:r>
      <w:r w:rsidR="00A537BE" w:rsidRPr="00FB0049">
        <w:rPr>
          <w:rStyle w:val="a0"/>
          <w:rFonts w:ascii="Arial" w:hAnsi="Arial" w:cs="Arial"/>
          <w:sz w:val="22"/>
          <w:szCs w:val="22"/>
        </w:rPr>
        <w:t xml:space="preserve"> – Walker Hall</w:t>
      </w:r>
    </w:p>
    <w:p w:rsidR="005D24FF" w:rsidRPr="00FB0049" w:rsidRDefault="005D24FF" w:rsidP="006268C8">
      <w:pPr>
        <w:numPr>
          <w:ilvl w:val="0"/>
          <w:numId w:val="22"/>
        </w:numPr>
        <w:tabs>
          <w:tab w:val="clear" w:pos="360"/>
          <w:tab w:val="left" w:pos="-1440"/>
          <w:tab w:val="left" w:pos="-720"/>
          <w:tab w:val="left" w:pos="-432"/>
          <w:tab w:val="left" w:pos="0"/>
          <w:tab w:val="left" w:pos="288"/>
          <w:tab w:val="left" w:pos="720"/>
          <w:tab w:val="num" w:pos="1800"/>
        </w:tabs>
        <w:suppressAutoHyphens/>
        <w:spacing w:line="276" w:lineRule="auto"/>
        <w:ind w:left="1800"/>
        <w:rPr>
          <w:rStyle w:val="a0"/>
          <w:rFonts w:ascii="Arial" w:hAnsi="Arial" w:cs="Arial"/>
          <w:sz w:val="22"/>
          <w:szCs w:val="22"/>
        </w:rPr>
      </w:pPr>
      <w:r w:rsidRPr="00FB0049">
        <w:rPr>
          <w:rStyle w:val="a0"/>
          <w:rFonts w:ascii="Arial" w:hAnsi="Arial" w:cs="Arial"/>
          <w:sz w:val="22"/>
          <w:szCs w:val="22"/>
        </w:rPr>
        <w:t>Begin</w:t>
      </w:r>
      <w:r w:rsidR="00C23880" w:rsidRPr="00FB0049">
        <w:rPr>
          <w:rStyle w:val="a0"/>
          <w:rFonts w:ascii="Arial" w:hAnsi="Arial" w:cs="Arial"/>
          <w:sz w:val="22"/>
          <w:szCs w:val="22"/>
        </w:rPr>
        <w:t>ning</w:t>
      </w:r>
      <w:r w:rsidRPr="00FB0049">
        <w:rPr>
          <w:rStyle w:val="a0"/>
          <w:rFonts w:ascii="Arial" w:hAnsi="Arial" w:cs="Arial"/>
          <w:sz w:val="22"/>
          <w:szCs w:val="22"/>
        </w:rPr>
        <w:t xml:space="preserve"> to develop a self-managed career-file</w:t>
      </w:r>
    </w:p>
    <w:p w:rsidR="005D24FF" w:rsidRPr="00FB0049" w:rsidRDefault="005D24FF" w:rsidP="006268C8">
      <w:pPr>
        <w:numPr>
          <w:ilvl w:val="0"/>
          <w:numId w:val="23"/>
        </w:numPr>
        <w:tabs>
          <w:tab w:val="left" w:pos="-1440"/>
          <w:tab w:val="left" w:pos="-720"/>
          <w:tab w:val="left" w:pos="-432"/>
          <w:tab w:val="left" w:pos="0"/>
          <w:tab w:val="left" w:pos="288"/>
          <w:tab w:val="left" w:pos="720"/>
          <w:tab w:val="num" w:pos="1800"/>
        </w:tabs>
        <w:suppressAutoHyphens/>
        <w:spacing w:line="276" w:lineRule="auto"/>
        <w:ind w:left="1800"/>
        <w:rPr>
          <w:rStyle w:val="a0"/>
          <w:rFonts w:ascii="Arial" w:hAnsi="Arial" w:cs="Arial"/>
          <w:sz w:val="22"/>
          <w:szCs w:val="22"/>
        </w:rPr>
      </w:pPr>
      <w:r w:rsidRPr="00FB0049">
        <w:rPr>
          <w:rStyle w:val="a0"/>
          <w:rFonts w:ascii="Arial" w:hAnsi="Arial" w:cs="Arial"/>
          <w:sz w:val="22"/>
          <w:szCs w:val="22"/>
        </w:rPr>
        <w:t>Complet</w:t>
      </w:r>
      <w:r w:rsidR="00C23880" w:rsidRPr="00FB0049">
        <w:rPr>
          <w:rStyle w:val="a0"/>
          <w:rFonts w:ascii="Arial" w:hAnsi="Arial" w:cs="Arial"/>
          <w:sz w:val="22"/>
          <w:szCs w:val="22"/>
        </w:rPr>
        <w:t>ing</w:t>
      </w:r>
      <w:r w:rsidRPr="00FB0049">
        <w:rPr>
          <w:rStyle w:val="a0"/>
          <w:rFonts w:ascii="Arial" w:hAnsi="Arial" w:cs="Arial"/>
          <w:sz w:val="22"/>
          <w:szCs w:val="22"/>
        </w:rPr>
        <w:t xml:space="preserve"> a professional resume</w:t>
      </w:r>
      <w:r w:rsidR="00295D95" w:rsidRPr="00FB0049">
        <w:rPr>
          <w:rStyle w:val="a0"/>
          <w:rFonts w:ascii="Arial" w:hAnsi="Arial" w:cs="Arial"/>
          <w:sz w:val="22"/>
          <w:szCs w:val="22"/>
        </w:rPr>
        <w:t xml:space="preserve"> and portfolio</w:t>
      </w:r>
    </w:p>
    <w:p w:rsidR="005D24FF" w:rsidRDefault="005D24FF" w:rsidP="006268C8">
      <w:pPr>
        <w:pStyle w:val="ListParagraph"/>
        <w:numPr>
          <w:ilvl w:val="0"/>
          <w:numId w:val="23"/>
        </w:numPr>
        <w:tabs>
          <w:tab w:val="left" w:pos="-1440"/>
          <w:tab w:val="left" w:pos="-720"/>
          <w:tab w:val="left" w:pos="-432"/>
          <w:tab w:val="left" w:pos="0"/>
          <w:tab w:val="left" w:pos="288"/>
          <w:tab w:val="left" w:pos="720"/>
        </w:tabs>
        <w:suppressAutoHyphens/>
        <w:spacing w:line="276" w:lineRule="auto"/>
        <w:ind w:left="1800"/>
        <w:outlineLvl w:val="0"/>
        <w:rPr>
          <w:rStyle w:val="a0"/>
          <w:rFonts w:ascii="Arial" w:hAnsi="Arial" w:cs="Arial"/>
          <w:sz w:val="22"/>
          <w:szCs w:val="22"/>
        </w:rPr>
      </w:pPr>
      <w:r w:rsidRPr="00FB0049">
        <w:rPr>
          <w:rStyle w:val="a0"/>
          <w:rFonts w:ascii="Arial" w:hAnsi="Arial" w:cs="Arial"/>
          <w:sz w:val="22"/>
          <w:szCs w:val="22"/>
        </w:rPr>
        <w:t>Obtain</w:t>
      </w:r>
      <w:r w:rsidR="00C23880" w:rsidRPr="00FB0049">
        <w:rPr>
          <w:rStyle w:val="a0"/>
          <w:rFonts w:ascii="Arial" w:hAnsi="Arial" w:cs="Arial"/>
          <w:sz w:val="22"/>
          <w:szCs w:val="22"/>
        </w:rPr>
        <w:t>ing</w:t>
      </w:r>
      <w:r w:rsidRPr="00FB0049">
        <w:rPr>
          <w:rStyle w:val="a0"/>
          <w:rFonts w:ascii="Arial" w:hAnsi="Arial" w:cs="Arial"/>
          <w:sz w:val="22"/>
          <w:szCs w:val="22"/>
        </w:rPr>
        <w:t xml:space="preserve"> information about job</w:t>
      </w:r>
      <w:r w:rsidR="00295D95" w:rsidRPr="00FB0049">
        <w:rPr>
          <w:rStyle w:val="a0"/>
          <w:rFonts w:ascii="Arial" w:hAnsi="Arial" w:cs="Arial"/>
          <w:sz w:val="22"/>
          <w:szCs w:val="22"/>
        </w:rPr>
        <w:t xml:space="preserve"> (career)</w:t>
      </w:r>
      <w:r w:rsidRPr="00FB0049">
        <w:rPr>
          <w:rStyle w:val="a0"/>
          <w:rFonts w:ascii="Arial" w:hAnsi="Arial" w:cs="Arial"/>
          <w:sz w:val="22"/>
          <w:szCs w:val="22"/>
        </w:rPr>
        <w:t xml:space="preserve"> fairs and campus recruitment visits by school</w:t>
      </w:r>
      <w:r w:rsidR="00295D95" w:rsidRPr="00FB0049">
        <w:rPr>
          <w:rStyle w:val="a0"/>
          <w:rFonts w:ascii="Arial" w:hAnsi="Arial" w:cs="Arial"/>
          <w:sz w:val="22"/>
          <w:szCs w:val="22"/>
        </w:rPr>
        <w:t>s</w:t>
      </w:r>
    </w:p>
    <w:p w:rsidR="00853D96" w:rsidRPr="00FB0049" w:rsidRDefault="00853D96" w:rsidP="00853D96">
      <w:pPr>
        <w:pStyle w:val="ListParagraph"/>
        <w:tabs>
          <w:tab w:val="left" w:pos="-1440"/>
          <w:tab w:val="left" w:pos="-720"/>
          <w:tab w:val="left" w:pos="-432"/>
          <w:tab w:val="left" w:pos="0"/>
          <w:tab w:val="left" w:pos="288"/>
          <w:tab w:val="left" w:pos="720"/>
        </w:tabs>
        <w:suppressAutoHyphens/>
        <w:spacing w:line="276" w:lineRule="auto"/>
        <w:ind w:left="1800"/>
        <w:jc w:val="both"/>
        <w:outlineLvl w:val="0"/>
        <w:rPr>
          <w:rStyle w:val="a0"/>
          <w:rFonts w:ascii="Arial" w:hAnsi="Arial" w:cs="Arial"/>
          <w:sz w:val="22"/>
          <w:szCs w:val="22"/>
        </w:rPr>
      </w:pPr>
    </w:p>
    <w:p w:rsidR="005D24FF" w:rsidRDefault="005D24FF" w:rsidP="00853D96">
      <w:pPr>
        <w:tabs>
          <w:tab w:val="left" w:pos="-1440"/>
          <w:tab w:val="left" w:pos="-720"/>
          <w:tab w:val="left" w:pos="-432"/>
          <w:tab w:val="left" w:pos="0"/>
          <w:tab w:val="left" w:pos="288"/>
          <w:tab w:val="left" w:pos="720"/>
        </w:tabs>
        <w:suppressAutoHyphens/>
        <w:spacing w:line="276" w:lineRule="auto"/>
        <w:jc w:val="both"/>
        <w:outlineLvl w:val="0"/>
        <w:rPr>
          <w:rStyle w:val="a0"/>
          <w:rFonts w:ascii="Arial" w:hAnsi="Arial" w:cs="Arial"/>
          <w:b/>
        </w:rPr>
      </w:pPr>
      <w:r w:rsidRPr="00FB0049">
        <w:rPr>
          <w:rStyle w:val="a0"/>
          <w:rFonts w:ascii="Arial" w:hAnsi="Arial" w:cs="Arial"/>
          <w:b/>
        </w:rPr>
        <w:t xml:space="preserve">Career Services </w:t>
      </w:r>
      <w:bookmarkEnd w:id="23"/>
    </w:p>
    <w:p w:rsidR="00853D96" w:rsidRPr="00FB0049" w:rsidRDefault="00853D96" w:rsidP="00853D96">
      <w:pPr>
        <w:tabs>
          <w:tab w:val="left" w:pos="-1440"/>
          <w:tab w:val="left" w:pos="-720"/>
          <w:tab w:val="left" w:pos="-432"/>
          <w:tab w:val="left" w:pos="0"/>
          <w:tab w:val="left" w:pos="288"/>
          <w:tab w:val="left" w:pos="720"/>
        </w:tabs>
        <w:suppressAutoHyphens/>
        <w:spacing w:line="276" w:lineRule="auto"/>
        <w:jc w:val="both"/>
        <w:outlineLvl w:val="0"/>
        <w:rPr>
          <w:rStyle w:val="a0"/>
          <w:rFonts w:ascii="Arial" w:hAnsi="Arial" w:cs="Arial"/>
        </w:rPr>
      </w:pPr>
    </w:p>
    <w:p w:rsidR="00A537BE" w:rsidRDefault="00A537BE" w:rsidP="006268C8">
      <w:pPr>
        <w:tabs>
          <w:tab w:val="left" w:pos="-1440"/>
          <w:tab w:val="left" w:pos="-720"/>
          <w:tab w:val="left" w:pos="-432"/>
          <w:tab w:val="left" w:pos="0"/>
          <w:tab w:val="left" w:pos="288"/>
          <w:tab w:val="left" w:pos="720"/>
        </w:tabs>
        <w:suppressAutoHyphens/>
        <w:spacing w:line="276" w:lineRule="auto"/>
        <w:jc w:val="both"/>
        <w:outlineLvl w:val="0"/>
        <w:rPr>
          <w:rFonts w:ascii="Arial" w:hAnsi="Arial" w:cs="Arial"/>
          <w:color w:val="000000"/>
          <w:sz w:val="22"/>
          <w:szCs w:val="22"/>
        </w:rPr>
      </w:pPr>
      <w:r w:rsidRPr="00FB0049">
        <w:rPr>
          <w:rStyle w:val="a0"/>
          <w:rFonts w:ascii="Arial" w:hAnsi="Arial" w:cs="Arial"/>
          <w:sz w:val="22"/>
          <w:szCs w:val="22"/>
        </w:rPr>
        <w:t>Career Service</w:t>
      </w:r>
      <w:r w:rsidR="007E5EDB" w:rsidRPr="00FB0049">
        <w:rPr>
          <w:rStyle w:val="a0"/>
          <w:rFonts w:ascii="Arial" w:hAnsi="Arial" w:cs="Arial"/>
          <w:sz w:val="22"/>
          <w:szCs w:val="22"/>
        </w:rPr>
        <w:t>’s</w:t>
      </w:r>
      <w:r w:rsidRPr="00FB0049">
        <w:rPr>
          <w:rStyle w:val="a0"/>
          <w:rFonts w:ascii="Arial" w:hAnsi="Arial" w:cs="Arial"/>
          <w:sz w:val="22"/>
          <w:szCs w:val="22"/>
        </w:rPr>
        <w:t xml:space="preserve"> mission is to p</w:t>
      </w:r>
      <w:r w:rsidRPr="00FB0049">
        <w:rPr>
          <w:rFonts w:ascii="Arial" w:hAnsi="Arial" w:cs="Arial"/>
          <w:color w:val="000000"/>
          <w:sz w:val="22"/>
          <w:szCs w:val="22"/>
        </w:rPr>
        <w:t xml:space="preserve">rovide guidance, opportunities, and support to assist students in reaching their career goals, gaining relevant work experience, and developing strategies for finding employment. </w:t>
      </w:r>
    </w:p>
    <w:p w:rsidR="00853D96" w:rsidRDefault="00853D96" w:rsidP="006268C8">
      <w:pPr>
        <w:tabs>
          <w:tab w:val="left" w:pos="-1440"/>
          <w:tab w:val="left" w:pos="-720"/>
          <w:tab w:val="left" w:pos="-432"/>
          <w:tab w:val="left" w:pos="0"/>
          <w:tab w:val="left" w:pos="288"/>
          <w:tab w:val="left" w:pos="720"/>
        </w:tabs>
        <w:suppressAutoHyphens/>
        <w:spacing w:line="276" w:lineRule="auto"/>
        <w:jc w:val="both"/>
        <w:outlineLvl w:val="0"/>
        <w:rPr>
          <w:rFonts w:ascii="Arial" w:hAnsi="Arial" w:cs="Arial"/>
          <w:color w:val="000000"/>
          <w:sz w:val="22"/>
          <w:szCs w:val="22"/>
        </w:rPr>
      </w:pPr>
    </w:p>
    <w:p w:rsidR="00A537BE" w:rsidRPr="00853D96" w:rsidRDefault="00A537BE" w:rsidP="006268C8">
      <w:pPr>
        <w:tabs>
          <w:tab w:val="left" w:pos="-1440"/>
          <w:tab w:val="left" w:pos="-720"/>
          <w:tab w:val="left" w:pos="-432"/>
          <w:tab w:val="left" w:pos="0"/>
          <w:tab w:val="left" w:pos="288"/>
          <w:tab w:val="left" w:pos="720"/>
        </w:tabs>
        <w:suppressAutoHyphens/>
        <w:spacing w:line="360" w:lineRule="auto"/>
        <w:ind w:left="720"/>
        <w:jc w:val="both"/>
        <w:outlineLvl w:val="0"/>
        <w:rPr>
          <w:rStyle w:val="Hyperlink"/>
          <w:rFonts w:ascii="Times New Roman" w:hAnsi="Times New Roman"/>
          <w:sz w:val="20"/>
        </w:rPr>
      </w:pPr>
      <w:r w:rsidRPr="00853D96">
        <w:rPr>
          <w:rFonts w:ascii="Times New Roman" w:hAnsi="Times New Roman"/>
          <w:color w:val="000000"/>
          <w:sz w:val="20"/>
        </w:rPr>
        <w:t>“We encourage students to take ownership of their career direction, and be willing to devote the time and energy necessary to conduct a successful search for jobs, internships, and/or the identification of graduate school programs. Students have the opportunity to utilize our online database, "</w:t>
      </w:r>
      <w:hyperlink r:id="rId41" w:history="1">
        <w:r w:rsidRPr="00853D96">
          <w:rPr>
            <w:rStyle w:val="Hyperlink"/>
            <w:rFonts w:ascii="Times New Roman" w:hAnsi="Times New Roman"/>
            <w:sz w:val="20"/>
          </w:rPr>
          <w:t>HireAHighlander</w:t>
        </w:r>
      </w:hyperlink>
      <w:r w:rsidRPr="00853D96">
        <w:rPr>
          <w:rFonts w:ascii="Times New Roman" w:hAnsi="Times New Roman"/>
          <w:color w:val="000000"/>
          <w:sz w:val="20"/>
        </w:rPr>
        <w:t xml:space="preserve">" to search for job opportunities, sign up for interviews, and post resumes.”  </w:t>
      </w:r>
      <w:hyperlink r:id="rId42" w:history="1">
        <w:r w:rsidR="007E5EDB" w:rsidRPr="00853D96">
          <w:rPr>
            <w:rStyle w:val="Hyperlink"/>
            <w:rFonts w:ascii="Times New Roman" w:hAnsi="Times New Roman"/>
            <w:sz w:val="20"/>
          </w:rPr>
          <w:t>http://careers.asp.radford.edu</w:t>
        </w:r>
      </w:hyperlink>
    </w:p>
    <w:p w:rsidR="00853D96" w:rsidRDefault="00853D96" w:rsidP="00853D96">
      <w:pPr>
        <w:tabs>
          <w:tab w:val="left" w:pos="-1440"/>
          <w:tab w:val="left" w:pos="-720"/>
          <w:tab w:val="left" w:pos="-432"/>
          <w:tab w:val="left" w:pos="0"/>
          <w:tab w:val="left" w:pos="288"/>
          <w:tab w:val="left" w:pos="720"/>
        </w:tabs>
        <w:suppressAutoHyphens/>
        <w:spacing w:line="360" w:lineRule="auto"/>
        <w:ind w:left="720"/>
        <w:outlineLvl w:val="0"/>
        <w:rPr>
          <w:rFonts w:ascii="Times New Roman" w:hAnsi="Times New Roman"/>
          <w:color w:val="000000"/>
          <w:sz w:val="18"/>
          <w:szCs w:val="18"/>
        </w:rPr>
      </w:pPr>
    </w:p>
    <w:p w:rsidR="00A537BE" w:rsidRPr="00FB0049" w:rsidRDefault="00A537BE" w:rsidP="006268C8">
      <w:pPr>
        <w:tabs>
          <w:tab w:val="left" w:pos="-1440"/>
          <w:tab w:val="left" w:pos="-720"/>
          <w:tab w:val="left" w:pos="-432"/>
          <w:tab w:val="left" w:pos="0"/>
          <w:tab w:val="left" w:pos="288"/>
          <w:tab w:val="left" w:pos="720"/>
        </w:tabs>
        <w:suppressAutoHyphens/>
        <w:spacing w:line="276" w:lineRule="auto"/>
        <w:jc w:val="both"/>
        <w:outlineLvl w:val="0"/>
        <w:rPr>
          <w:rFonts w:ascii="Arial" w:hAnsi="Arial" w:cs="Arial"/>
          <w:color w:val="000000"/>
          <w:sz w:val="22"/>
          <w:szCs w:val="22"/>
        </w:rPr>
      </w:pPr>
      <w:r w:rsidRPr="00FB0049">
        <w:rPr>
          <w:rFonts w:ascii="Arial" w:hAnsi="Arial" w:cs="Arial"/>
          <w:color w:val="000000"/>
          <w:sz w:val="22"/>
          <w:szCs w:val="22"/>
        </w:rPr>
        <w:t>The</w:t>
      </w:r>
      <w:r w:rsidR="0047554D" w:rsidRPr="00FB0049">
        <w:rPr>
          <w:rFonts w:ascii="Arial" w:hAnsi="Arial" w:cs="Arial"/>
          <w:color w:val="000000"/>
          <w:sz w:val="22"/>
          <w:szCs w:val="22"/>
        </w:rPr>
        <w:t xml:space="preserve"> Career Service’s </w:t>
      </w:r>
      <w:r w:rsidRPr="00FB0049">
        <w:rPr>
          <w:rFonts w:ascii="Arial" w:hAnsi="Arial" w:cs="Arial"/>
          <w:color w:val="000000"/>
          <w:sz w:val="22"/>
          <w:szCs w:val="22"/>
        </w:rPr>
        <w:t>roles are to:</w:t>
      </w:r>
    </w:p>
    <w:p w:rsidR="00A537BE" w:rsidRPr="00FB0049" w:rsidRDefault="00A537BE" w:rsidP="009206C9">
      <w:pPr>
        <w:pStyle w:val="ListParagraph"/>
        <w:numPr>
          <w:ilvl w:val="0"/>
          <w:numId w:val="51"/>
        </w:numPr>
        <w:tabs>
          <w:tab w:val="left" w:pos="-1440"/>
          <w:tab w:val="left" w:pos="-720"/>
          <w:tab w:val="left" w:pos="-432"/>
          <w:tab w:val="left" w:pos="0"/>
          <w:tab w:val="left" w:pos="288"/>
          <w:tab w:val="left" w:pos="720"/>
        </w:tabs>
        <w:suppressAutoHyphens/>
        <w:spacing w:line="276" w:lineRule="auto"/>
        <w:jc w:val="both"/>
        <w:outlineLvl w:val="0"/>
        <w:rPr>
          <w:rFonts w:ascii="Arial" w:hAnsi="Arial" w:cs="Arial"/>
          <w:color w:val="000000"/>
          <w:sz w:val="22"/>
          <w:szCs w:val="22"/>
        </w:rPr>
      </w:pPr>
      <w:r w:rsidRPr="00FB0049">
        <w:rPr>
          <w:rFonts w:ascii="Arial" w:hAnsi="Arial" w:cs="Arial"/>
          <w:color w:val="000000"/>
          <w:sz w:val="22"/>
          <w:szCs w:val="22"/>
        </w:rPr>
        <w:t xml:space="preserve">-Assist students to understand themselves, </w:t>
      </w:r>
    </w:p>
    <w:p w:rsidR="0047554D" w:rsidRPr="00FB0049" w:rsidRDefault="00A537BE" w:rsidP="009206C9">
      <w:pPr>
        <w:pStyle w:val="ListParagraph"/>
        <w:numPr>
          <w:ilvl w:val="0"/>
          <w:numId w:val="51"/>
        </w:numPr>
        <w:tabs>
          <w:tab w:val="left" w:pos="-1440"/>
          <w:tab w:val="left" w:pos="-720"/>
          <w:tab w:val="left" w:pos="-432"/>
          <w:tab w:val="left" w:pos="0"/>
          <w:tab w:val="left" w:pos="288"/>
          <w:tab w:val="left" w:pos="720"/>
        </w:tabs>
        <w:suppressAutoHyphens/>
        <w:spacing w:line="276" w:lineRule="auto"/>
        <w:jc w:val="both"/>
        <w:outlineLvl w:val="0"/>
        <w:rPr>
          <w:rFonts w:ascii="Arial" w:hAnsi="Arial" w:cs="Arial"/>
          <w:color w:val="000000"/>
          <w:sz w:val="22"/>
          <w:szCs w:val="22"/>
        </w:rPr>
      </w:pPr>
      <w:r w:rsidRPr="00FB0049">
        <w:rPr>
          <w:rFonts w:ascii="Arial" w:hAnsi="Arial" w:cs="Arial"/>
          <w:color w:val="000000"/>
          <w:sz w:val="22"/>
          <w:szCs w:val="22"/>
        </w:rPr>
        <w:t xml:space="preserve">-Identify a major, </w:t>
      </w:r>
    </w:p>
    <w:p w:rsidR="00A537BE" w:rsidRPr="00FB0049" w:rsidRDefault="00A537BE" w:rsidP="009206C9">
      <w:pPr>
        <w:pStyle w:val="ListParagraph"/>
        <w:numPr>
          <w:ilvl w:val="0"/>
          <w:numId w:val="51"/>
        </w:numPr>
        <w:tabs>
          <w:tab w:val="left" w:pos="-1440"/>
          <w:tab w:val="left" w:pos="-720"/>
          <w:tab w:val="left" w:pos="-432"/>
          <w:tab w:val="left" w:pos="0"/>
          <w:tab w:val="left" w:pos="288"/>
          <w:tab w:val="left" w:pos="720"/>
        </w:tabs>
        <w:suppressAutoHyphens/>
        <w:spacing w:line="276" w:lineRule="auto"/>
        <w:jc w:val="both"/>
        <w:outlineLvl w:val="0"/>
        <w:rPr>
          <w:rFonts w:ascii="Arial" w:hAnsi="Arial" w:cs="Arial"/>
          <w:color w:val="000000"/>
          <w:sz w:val="22"/>
          <w:szCs w:val="22"/>
        </w:rPr>
      </w:pPr>
      <w:r w:rsidRPr="00FB0049">
        <w:rPr>
          <w:rFonts w:ascii="Arial" w:hAnsi="Arial" w:cs="Arial"/>
          <w:color w:val="000000"/>
          <w:sz w:val="22"/>
          <w:szCs w:val="22"/>
        </w:rPr>
        <w:t xml:space="preserve">-Connect their education to their role as responsible citizens  </w:t>
      </w:r>
    </w:p>
    <w:p w:rsidR="00A537BE" w:rsidRPr="00FB0049" w:rsidRDefault="00A537BE" w:rsidP="006268C8">
      <w:pPr>
        <w:tabs>
          <w:tab w:val="left" w:pos="-1440"/>
          <w:tab w:val="left" w:pos="-720"/>
          <w:tab w:val="left" w:pos="-432"/>
          <w:tab w:val="left" w:pos="0"/>
          <w:tab w:val="left" w:pos="288"/>
          <w:tab w:val="left" w:pos="720"/>
        </w:tabs>
        <w:suppressAutoHyphens/>
        <w:spacing w:line="276" w:lineRule="auto"/>
        <w:ind w:left="1440"/>
        <w:jc w:val="both"/>
        <w:outlineLvl w:val="0"/>
        <w:rPr>
          <w:rFonts w:ascii="Arial" w:hAnsi="Arial" w:cs="Arial"/>
          <w:color w:val="000000"/>
          <w:sz w:val="22"/>
          <w:szCs w:val="22"/>
        </w:rPr>
      </w:pPr>
      <w:r w:rsidRPr="00FB0049">
        <w:rPr>
          <w:rFonts w:ascii="Arial" w:hAnsi="Arial" w:cs="Arial"/>
          <w:color w:val="000000"/>
          <w:sz w:val="22"/>
          <w:szCs w:val="22"/>
        </w:rPr>
        <w:t>-Provides contacts with employers and alumni, and</w:t>
      </w:r>
    </w:p>
    <w:p w:rsidR="006268C8" w:rsidRDefault="00A537BE" w:rsidP="006268C8">
      <w:pPr>
        <w:tabs>
          <w:tab w:val="left" w:pos="-1440"/>
          <w:tab w:val="left" w:pos="-720"/>
          <w:tab w:val="left" w:pos="-432"/>
          <w:tab w:val="left" w:pos="0"/>
          <w:tab w:val="left" w:pos="288"/>
          <w:tab w:val="left" w:pos="720"/>
        </w:tabs>
        <w:suppressAutoHyphens/>
        <w:spacing w:line="276" w:lineRule="auto"/>
        <w:ind w:left="1440"/>
        <w:jc w:val="both"/>
        <w:outlineLvl w:val="0"/>
        <w:rPr>
          <w:rFonts w:ascii="Arial" w:hAnsi="Arial" w:cs="Arial"/>
          <w:color w:val="000000"/>
          <w:sz w:val="22"/>
          <w:szCs w:val="22"/>
        </w:rPr>
      </w:pPr>
      <w:r w:rsidRPr="00FB0049">
        <w:rPr>
          <w:rFonts w:ascii="Arial" w:hAnsi="Arial" w:cs="Arial"/>
          <w:color w:val="000000"/>
          <w:sz w:val="22"/>
          <w:szCs w:val="22"/>
        </w:rPr>
        <w:t>-Helps students learn and practice skills necessary for an effective job search</w:t>
      </w:r>
      <w:r w:rsidR="006268C8">
        <w:rPr>
          <w:rFonts w:ascii="Arial" w:hAnsi="Arial" w:cs="Arial"/>
          <w:color w:val="000000"/>
          <w:sz w:val="22"/>
          <w:szCs w:val="22"/>
        </w:rPr>
        <w:t>.</w:t>
      </w:r>
    </w:p>
    <w:p w:rsidR="00A537BE" w:rsidRPr="00FB0049" w:rsidRDefault="00A537BE" w:rsidP="006268C8">
      <w:pPr>
        <w:tabs>
          <w:tab w:val="left" w:pos="-1440"/>
          <w:tab w:val="left" w:pos="-720"/>
          <w:tab w:val="left" w:pos="-432"/>
          <w:tab w:val="left" w:pos="0"/>
          <w:tab w:val="left" w:pos="288"/>
          <w:tab w:val="left" w:pos="720"/>
        </w:tabs>
        <w:suppressAutoHyphens/>
        <w:spacing w:line="276" w:lineRule="auto"/>
        <w:ind w:left="1440"/>
        <w:jc w:val="both"/>
        <w:outlineLvl w:val="0"/>
        <w:rPr>
          <w:rFonts w:ascii="Arial" w:hAnsi="Arial" w:cs="Arial"/>
          <w:color w:val="000000"/>
          <w:sz w:val="22"/>
          <w:szCs w:val="22"/>
        </w:rPr>
      </w:pPr>
      <w:r w:rsidRPr="00FB0049">
        <w:rPr>
          <w:rFonts w:ascii="Arial" w:hAnsi="Arial" w:cs="Arial"/>
          <w:color w:val="000000"/>
          <w:sz w:val="22"/>
          <w:szCs w:val="22"/>
        </w:rPr>
        <w:t xml:space="preserve"> </w:t>
      </w:r>
    </w:p>
    <w:p w:rsidR="005D24FF" w:rsidRPr="00FB0049" w:rsidRDefault="006268C8"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Pr>
          <w:rStyle w:val="a0"/>
          <w:rFonts w:ascii="Arial" w:hAnsi="Arial" w:cs="Arial"/>
          <w:sz w:val="22"/>
          <w:szCs w:val="22"/>
        </w:rPr>
        <w:lastRenderedPageBreak/>
        <w:t>The Career Center</w:t>
      </w:r>
      <w:r w:rsidR="005D24FF" w:rsidRPr="00FB0049">
        <w:rPr>
          <w:rStyle w:val="a0"/>
          <w:rFonts w:ascii="Arial" w:hAnsi="Arial" w:cs="Arial"/>
          <w:sz w:val="22"/>
          <w:szCs w:val="22"/>
        </w:rPr>
        <w:t xml:space="preserve"> houses information on various school divisions, including sample applications.  </w:t>
      </w:r>
      <w:r>
        <w:rPr>
          <w:rStyle w:val="a0"/>
          <w:rFonts w:ascii="Arial" w:hAnsi="Arial" w:cs="Arial"/>
          <w:sz w:val="22"/>
          <w:szCs w:val="22"/>
        </w:rPr>
        <w:t>It</w:t>
      </w:r>
      <w:r w:rsidR="005D24FF" w:rsidRPr="00FB0049">
        <w:rPr>
          <w:rStyle w:val="a0"/>
          <w:rFonts w:ascii="Arial" w:hAnsi="Arial" w:cs="Arial"/>
          <w:sz w:val="22"/>
          <w:szCs w:val="22"/>
        </w:rPr>
        <w:t xml:space="preserve"> also works with several school divisions to plan recruitment visits on campus, including “Education Expo,” a large education job fair held each spring on campus.  School divisions often contact the Center or the Field Experience Office requesting lists of graduates in areas where they have job openings.  When interns register their resume with the Center, this automatically gives University offices permission to send out information upon inquiry.   </w:t>
      </w:r>
    </w:p>
    <w:p w:rsidR="00853D96" w:rsidRDefault="0047554D" w:rsidP="00853D96">
      <w:pPr>
        <w:pStyle w:val="NormalWeb"/>
        <w:shd w:val="clear" w:color="auto" w:fill="FFFFFF"/>
        <w:spacing w:line="276" w:lineRule="auto"/>
        <w:rPr>
          <w:rStyle w:val="a0"/>
          <w:rFonts w:ascii="Arial" w:hAnsi="Arial" w:cs="Arial"/>
          <w:b/>
        </w:rPr>
      </w:pPr>
      <w:r w:rsidRPr="00FB0049">
        <w:rPr>
          <w:rFonts w:ascii="Arial" w:hAnsi="Arial" w:cs="Arial"/>
          <w:color w:val="000000"/>
          <w:sz w:val="20"/>
          <w:szCs w:val="20"/>
          <w:u w:val="single"/>
        </w:rPr>
        <w:t>Office Hours:</w:t>
      </w:r>
      <w:r w:rsidRPr="00FB0049">
        <w:rPr>
          <w:rFonts w:ascii="Arial" w:hAnsi="Arial" w:cs="Arial"/>
          <w:color w:val="000000"/>
          <w:sz w:val="20"/>
          <w:szCs w:val="20"/>
        </w:rPr>
        <w:br/>
      </w:r>
      <w:r w:rsidR="00853D96">
        <w:rPr>
          <w:rFonts w:ascii="Arial" w:hAnsi="Arial" w:cs="Arial"/>
          <w:color w:val="000000"/>
          <w:sz w:val="20"/>
          <w:szCs w:val="20"/>
        </w:rPr>
        <w:t xml:space="preserve">Walker Hall 275 - </w:t>
      </w:r>
      <w:r w:rsidRPr="00FB0049">
        <w:rPr>
          <w:rFonts w:ascii="Arial" w:hAnsi="Arial" w:cs="Arial"/>
          <w:color w:val="000000"/>
          <w:sz w:val="20"/>
          <w:szCs w:val="20"/>
        </w:rPr>
        <w:t>Monday-Friday 8:00 a.m. - 5:00 p.m. (540) 831-5373. Please call our office to schedule an appointment.</w:t>
      </w:r>
      <w:r w:rsidR="006268C8">
        <w:rPr>
          <w:rFonts w:ascii="Arial" w:hAnsi="Arial" w:cs="Arial"/>
          <w:color w:val="000000"/>
          <w:sz w:val="20"/>
          <w:szCs w:val="20"/>
        </w:rPr>
        <w:tab/>
        <w:t xml:space="preserve">        </w:t>
      </w:r>
      <w:r w:rsidRPr="00FB0049">
        <w:rPr>
          <w:rFonts w:ascii="Arial" w:hAnsi="Arial" w:cs="Arial"/>
          <w:color w:val="000000"/>
          <w:sz w:val="20"/>
          <w:szCs w:val="20"/>
        </w:rPr>
        <w:t xml:space="preserve">Ellen Taylor: </w:t>
      </w:r>
      <w:r w:rsidR="003E2333" w:rsidRPr="00FB0049">
        <w:rPr>
          <w:rFonts w:ascii="Arial" w:hAnsi="Arial" w:cs="Arial"/>
          <w:color w:val="000000"/>
          <w:sz w:val="20"/>
          <w:szCs w:val="20"/>
        </w:rPr>
        <w:t xml:space="preserve">Interim </w:t>
      </w:r>
      <w:r w:rsidRPr="00FB0049">
        <w:rPr>
          <w:rFonts w:ascii="Arial" w:hAnsi="Arial" w:cs="Arial"/>
          <w:color w:val="000000"/>
          <w:sz w:val="20"/>
          <w:szCs w:val="20"/>
        </w:rPr>
        <w:t>Director</w:t>
      </w:r>
      <w:r w:rsidR="006268C8">
        <w:rPr>
          <w:rFonts w:ascii="Arial" w:hAnsi="Arial" w:cs="Arial"/>
          <w:color w:val="000000"/>
          <w:sz w:val="20"/>
          <w:szCs w:val="20"/>
        </w:rPr>
        <w:t xml:space="preserve"> - </w:t>
      </w:r>
      <w:r w:rsidRPr="00FB0049">
        <w:rPr>
          <w:rFonts w:ascii="Arial" w:hAnsi="Arial" w:cs="Arial"/>
          <w:color w:val="000000"/>
          <w:sz w:val="20"/>
          <w:szCs w:val="20"/>
        </w:rPr>
        <w:t>John Liptak: Associate Director</w:t>
      </w:r>
      <w:r w:rsidRPr="00FB0049">
        <w:rPr>
          <w:rFonts w:ascii="Arial" w:hAnsi="Arial" w:cs="Arial"/>
          <w:color w:val="000000"/>
        </w:rPr>
        <w:br/>
      </w:r>
      <w:bookmarkStart w:id="24" w:name="_Toc106007712"/>
    </w:p>
    <w:p w:rsidR="00FB0049" w:rsidRPr="00853D96" w:rsidRDefault="00853D96" w:rsidP="00853D96">
      <w:pPr>
        <w:pStyle w:val="NormalWeb"/>
        <w:shd w:val="clear" w:color="auto" w:fill="FFFFFF"/>
        <w:spacing w:line="276" w:lineRule="auto"/>
        <w:rPr>
          <w:rStyle w:val="a0"/>
          <w:rFonts w:ascii="Arial" w:hAnsi="Arial" w:cs="Arial"/>
        </w:rPr>
      </w:pPr>
      <w:r>
        <w:rPr>
          <w:rStyle w:val="a0"/>
          <w:rFonts w:ascii="Arial" w:hAnsi="Arial" w:cs="Arial"/>
          <w:b/>
        </w:rPr>
        <w:t>Professional Documentation F</w:t>
      </w:r>
      <w:r w:rsidR="005D24FF" w:rsidRPr="00FB0049">
        <w:rPr>
          <w:rStyle w:val="a0"/>
          <w:rFonts w:ascii="Arial" w:hAnsi="Arial" w:cs="Arial"/>
          <w:b/>
        </w:rPr>
        <w:t>ile</w:t>
      </w:r>
      <w:bookmarkEnd w:id="24"/>
    </w:p>
    <w:p w:rsidR="006268C8" w:rsidRDefault="005D24FF"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FB0049">
        <w:rPr>
          <w:rStyle w:val="a0"/>
          <w:rFonts w:ascii="Arial" w:hAnsi="Arial" w:cs="Arial"/>
          <w:sz w:val="22"/>
          <w:szCs w:val="22"/>
        </w:rPr>
        <w:t xml:space="preserve">Interns need to assume responsibility for developing </w:t>
      </w:r>
      <w:r w:rsidR="00ED58E7" w:rsidRPr="00FB0049">
        <w:rPr>
          <w:rStyle w:val="a0"/>
          <w:rFonts w:ascii="Arial" w:hAnsi="Arial" w:cs="Arial"/>
          <w:sz w:val="22"/>
          <w:szCs w:val="22"/>
        </w:rPr>
        <w:t>a</w:t>
      </w:r>
      <w:r w:rsidR="00763C0C" w:rsidRPr="00FB0049">
        <w:rPr>
          <w:rStyle w:val="a0"/>
          <w:rFonts w:ascii="Arial" w:hAnsi="Arial" w:cs="Arial"/>
          <w:sz w:val="22"/>
          <w:szCs w:val="22"/>
        </w:rPr>
        <w:t xml:space="preserve"> </w:t>
      </w:r>
      <w:r w:rsidR="00ED58E7" w:rsidRPr="00853D96">
        <w:rPr>
          <w:rStyle w:val="a0"/>
          <w:rFonts w:ascii="Arial" w:hAnsi="Arial" w:cs="Arial"/>
          <w:sz w:val="22"/>
          <w:szCs w:val="22"/>
          <w:u w:val="single"/>
        </w:rPr>
        <w:t>self-managed</w:t>
      </w:r>
      <w:r w:rsidR="00ED58E7" w:rsidRPr="00FB0049">
        <w:rPr>
          <w:rStyle w:val="a0"/>
          <w:rFonts w:ascii="Arial" w:hAnsi="Arial" w:cs="Arial"/>
          <w:sz w:val="22"/>
          <w:szCs w:val="22"/>
        </w:rPr>
        <w:t xml:space="preserve"> </w:t>
      </w:r>
      <w:r w:rsidR="00853D96">
        <w:rPr>
          <w:rStyle w:val="a0"/>
          <w:rFonts w:ascii="Arial" w:hAnsi="Arial" w:cs="Arial"/>
          <w:sz w:val="22"/>
          <w:szCs w:val="22"/>
        </w:rPr>
        <w:t>documentation</w:t>
      </w:r>
      <w:r w:rsidR="00ED58E7" w:rsidRPr="00FB0049">
        <w:rPr>
          <w:rStyle w:val="a0"/>
          <w:rFonts w:ascii="Arial" w:hAnsi="Arial" w:cs="Arial"/>
          <w:sz w:val="22"/>
          <w:szCs w:val="22"/>
        </w:rPr>
        <w:t xml:space="preserve"> file (see Appendix O, Professional Documentation File). </w:t>
      </w:r>
      <w:r w:rsidRPr="00FB0049">
        <w:rPr>
          <w:rStyle w:val="a0"/>
          <w:rFonts w:ascii="Arial" w:hAnsi="Arial" w:cs="Arial"/>
          <w:sz w:val="22"/>
          <w:szCs w:val="22"/>
        </w:rPr>
        <w:t xml:space="preserve">This should include such items as </w:t>
      </w:r>
      <w:r w:rsidR="00853D96">
        <w:rPr>
          <w:rStyle w:val="a0"/>
          <w:rFonts w:ascii="Arial" w:hAnsi="Arial" w:cs="Arial"/>
          <w:sz w:val="22"/>
          <w:szCs w:val="22"/>
        </w:rPr>
        <w:t xml:space="preserve">Praxis, VCLA, and RVE score reports, </w:t>
      </w:r>
      <w:r w:rsidRPr="00FB0049">
        <w:rPr>
          <w:rStyle w:val="a0"/>
          <w:rFonts w:ascii="Arial" w:hAnsi="Arial" w:cs="Arial"/>
          <w:sz w:val="22"/>
          <w:szCs w:val="22"/>
        </w:rPr>
        <w:t xml:space="preserve">letters of recommendation, final evaluations of internships completed by the university supervisor and cooperating teacher, </w:t>
      </w:r>
      <w:r w:rsidR="00853D96">
        <w:rPr>
          <w:rStyle w:val="a0"/>
          <w:rFonts w:ascii="Arial" w:hAnsi="Arial" w:cs="Arial"/>
          <w:sz w:val="22"/>
          <w:szCs w:val="22"/>
        </w:rPr>
        <w:t xml:space="preserve">and </w:t>
      </w:r>
      <w:r w:rsidRPr="00FB0049">
        <w:rPr>
          <w:rStyle w:val="a0"/>
          <w:rFonts w:ascii="Arial" w:hAnsi="Arial" w:cs="Arial"/>
          <w:sz w:val="22"/>
          <w:szCs w:val="22"/>
        </w:rPr>
        <w:t>professional resumes</w:t>
      </w:r>
      <w:r w:rsidR="00853D96">
        <w:rPr>
          <w:rStyle w:val="a0"/>
          <w:rFonts w:ascii="Arial" w:hAnsi="Arial" w:cs="Arial"/>
          <w:sz w:val="22"/>
          <w:szCs w:val="22"/>
        </w:rPr>
        <w:t>.  Your supervisors</w:t>
      </w:r>
      <w:r w:rsidR="006268C8">
        <w:rPr>
          <w:rStyle w:val="a0"/>
          <w:rFonts w:ascii="Arial" w:hAnsi="Arial" w:cs="Arial"/>
          <w:sz w:val="22"/>
          <w:szCs w:val="22"/>
        </w:rPr>
        <w:t>,</w:t>
      </w:r>
      <w:r w:rsidR="00853D96">
        <w:rPr>
          <w:rStyle w:val="a0"/>
          <w:rFonts w:ascii="Arial" w:hAnsi="Arial" w:cs="Arial"/>
          <w:sz w:val="22"/>
          <w:szCs w:val="22"/>
        </w:rPr>
        <w:t xml:space="preserve"> instructors</w:t>
      </w:r>
      <w:r w:rsidR="006268C8">
        <w:rPr>
          <w:rStyle w:val="a0"/>
          <w:rFonts w:ascii="Arial" w:hAnsi="Arial" w:cs="Arial"/>
          <w:sz w:val="22"/>
          <w:szCs w:val="22"/>
        </w:rPr>
        <w:t>, and career center can</w:t>
      </w:r>
      <w:r w:rsidRPr="00FB0049">
        <w:rPr>
          <w:rStyle w:val="a0"/>
          <w:rFonts w:ascii="Arial" w:hAnsi="Arial" w:cs="Arial"/>
          <w:sz w:val="22"/>
          <w:szCs w:val="22"/>
        </w:rPr>
        <w:t xml:space="preserve"> provide guidance on developing the file.  </w:t>
      </w:r>
    </w:p>
    <w:p w:rsidR="006268C8" w:rsidRDefault="006268C8"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p>
    <w:p w:rsidR="006268C8" w:rsidRDefault="005D24FF"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20155B">
        <w:rPr>
          <w:rStyle w:val="a0"/>
          <w:rFonts w:ascii="Arial" w:hAnsi="Arial" w:cs="Arial"/>
          <w:b/>
          <w:sz w:val="22"/>
          <w:szCs w:val="22"/>
          <w:u w:val="single"/>
        </w:rPr>
        <w:t xml:space="preserve">NOTE: Interns are responsible for keeping legible copies of documents needed for their files. </w:t>
      </w:r>
      <w:r w:rsidR="00853D96" w:rsidRPr="0020155B">
        <w:rPr>
          <w:rStyle w:val="a0"/>
          <w:rFonts w:ascii="Arial" w:hAnsi="Arial" w:cs="Arial"/>
          <w:b/>
          <w:sz w:val="22"/>
          <w:szCs w:val="22"/>
          <w:u w:val="single"/>
        </w:rPr>
        <w:t>The Office of Field Experience does NOT make copies of test scores.</w:t>
      </w:r>
      <w:r w:rsidR="0020155B">
        <w:rPr>
          <w:rStyle w:val="a0"/>
          <w:rFonts w:ascii="Arial" w:hAnsi="Arial" w:cs="Arial"/>
          <w:b/>
          <w:sz w:val="22"/>
          <w:szCs w:val="22"/>
          <w:u w:val="single"/>
        </w:rPr>
        <w:t xml:space="preserve"> Test scores will be needed throughout one’s professional life and should be treated as </w:t>
      </w:r>
      <w:r w:rsidR="0082208E">
        <w:rPr>
          <w:rStyle w:val="a0"/>
          <w:rFonts w:ascii="Arial" w:hAnsi="Arial" w:cs="Arial"/>
          <w:b/>
          <w:sz w:val="22"/>
          <w:szCs w:val="22"/>
          <w:u w:val="single"/>
        </w:rPr>
        <w:t xml:space="preserve">one would </w:t>
      </w:r>
      <w:r w:rsidR="0020155B">
        <w:rPr>
          <w:rStyle w:val="a0"/>
          <w:rFonts w:ascii="Arial" w:hAnsi="Arial" w:cs="Arial"/>
          <w:b/>
          <w:sz w:val="22"/>
          <w:szCs w:val="22"/>
          <w:u w:val="single"/>
        </w:rPr>
        <w:t>a birth certificate.</w:t>
      </w:r>
      <w:r w:rsidRPr="00FB0049">
        <w:rPr>
          <w:rStyle w:val="a0"/>
          <w:rFonts w:ascii="Arial" w:hAnsi="Arial" w:cs="Arial"/>
          <w:b/>
          <w:i/>
          <w:sz w:val="22"/>
          <w:szCs w:val="22"/>
        </w:rPr>
        <w:t xml:space="preserve"> </w:t>
      </w:r>
      <w:r w:rsidRPr="00FB0049">
        <w:rPr>
          <w:rStyle w:val="a0"/>
          <w:rFonts w:ascii="Arial" w:hAnsi="Arial" w:cs="Arial"/>
          <w:sz w:val="22"/>
          <w:szCs w:val="22"/>
        </w:rPr>
        <w:t xml:space="preserve">It is strongly recommended that interns </w:t>
      </w:r>
      <w:r w:rsidR="0020155B">
        <w:rPr>
          <w:rStyle w:val="a0"/>
          <w:rFonts w:ascii="Arial" w:hAnsi="Arial" w:cs="Arial"/>
          <w:sz w:val="22"/>
          <w:szCs w:val="22"/>
        </w:rPr>
        <w:t xml:space="preserve">also </w:t>
      </w:r>
      <w:r w:rsidRPr="00FB0049">
        <w:rPr>
          <w:rStyle w:val="a0"/>
          <w:rFonts w:ascii="Arial" w:hAnsi="Arial" w:cs="Arial"/>
          <w:sz w:val="22"/>
          <w:szCs w:val="22"/>
        </w:rPr>
        <w:t>maintain electronic copies of necessary materials.</w:t>
      </w:r>
      <w:r w:rsidR="0047554D" w:rsidRPr="00FB0049">
        <w:rPr>
          <w:rStyle w:val="a0"/>
          <w:rFonts w:ascii="Arial" w:hAnsi="Arial" w:cs="Arial"/>
          <w:sz w:val="22"/>
          <w:szCs w:val="22"/>
        </w:rPr>
        <w:t xml:space="preserve">  </w:t>
      </w:r>
      <w:r w:rsidRPr="00FB0049">
        <w:rPr>
          <w:rStyle w:val="a0"/>
          <w:rFonts w:ascii="Arial" w:hAnsi="Arial" w:cs="Arial"/>
          <w:sz w:val="22"/>
          <w:szCs w:val="22"/>
        </w:rPr>
        <w:t xml:space="preserve"> </w:t>
      </w:r>
    </w:p>
    <w:p w:rsidR="006268C8" w:rsidRDefault="006268C8"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p>
    <w:p w:rsidR="005D24FF" w:rsidRDefault="005D24FF"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FB0049">
        <w:rPr>
          <w:rStyle w:val="a0"/>
          <w:rFonts w:ascii="Arial" w:hAnsi="Arial" w:cs="Arial"/>
          <w:sz w:val="22"/>
          <w:szCs w:val="22"/>
        </w:rPr>
        <w:t xml:space="preserve">As responsible professionals, </w:t>
      </w:r>
      <w:r w:rsidR="0047554D" w:rsidRPr="00FB0049">
        <w:rPr>
          <w:rStyle w:val="a0"/>
          <w:rFonts w:ascii="Arial" w:hAnsi="Arial" w:cs="Arial"/>
          <w:sz w:val="22"/>
          <w:szCs w:val="22"/>
        </w:rPr>
        <w:t>interns</w:t>
      </w:r>
      <w:r w:rsidRPr="00FB0049">
        <w:rPr>
          <w:rStyle w:val="a0"/>
          <w:rFonts w:ascii="Arial" w:hAnsi="Arial" w:cs="Arial"/>
          <w:sz w:val="22"/>
          <w:szCs w:val="22"/>
        </w:rPr>
        <w:t xml:space="preserve"> must be careful to complete forms correctly and completely and to keep copies of any documentation needed for applying for the program, for graduation, and for licensure</w:t>
      </w:r>
      <w:r w:rsidR="00ED58E7" w:rsidRPr="00FB0049">
        <w:rPr>
          <w:rStyle w:val="a0"/>
          <w:rFonts w:ascii="Arial" w:hAnsi="Arial" w:cs="Arial"/>
          <w:sz w:val="22"/>
          <w:szCs w:val="22"/>
        </w:rPr>
        <w:t xml:space="preserve"> (see Appendix P, Checklist</w:t>
      </w:r>
      <w:r w:rsidR="00FB0049">
        <w:rPr>
          <w:rStyle w:val="a0"/>
          <w:rFonts w:ascii="Arial" w:hAnsi="Arial" w:cs="Arial"/>
          <w:sz w:val="22"/>
          <w:szCs w:val="22"/>
        </w:rPr>
        <w:t>).</w:t>
      </w:r>
    </w:p>
    <w:p w:rsidR="0082208E" w:rsidRDefault="0082208E"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p>
    <w:p w:rsidR="00853D96" w:rsidRPr="00FB0049" w:rsidRDefault="00853D96" w:rsidP="006268C8">
      <w:pPr>
        <w:tabs>
          <w:tab w:val="left" w:pos="-1440"/>
          <w:tab w:val="left" w:pos="-720"/>
          <w:tab w:val="left" w:pos="-432"/>
          <w:tab w:val="left" w:pos="0"/>
          <w:tab w:val="left" w:pos="288"/>
          <w:tab w:val="left" w:pos="720"/>
        </w:tabs>
        <w:suppressAutoHyphens/>
        <w:spacing w:line="276" w:lineRule="auto"/>
        <w:jc w:val="both"/>
        <w:rPr>
          <w:rStyle w:val="a0"/>
          <w:rFonts w:ascii="Arial" w:hAnsi="Arial" w:cs="Arial"/>
          <w:sz w:val="22"/>
          <w:szCs w:val="22"/>
        </w:rPr>
      </w:pPr>
      <w:r w:rsidRPr="00FB0049">
        <w:rPr>
          <w:rStyle w:val="a0"/>
          <w:rFonts w:ascii="Arial" w:hAnsi="Arial" w:cs="Arial"/>
          <w:sz w:val="22"/>
          <w:szCs w:val="22"/>
        </w:rPr>
        <w:t>School divisions and universities use electronic systems to manage career support services and application processes. Because of continual changes and upgrades, interns will need to make sure they are fully aware of what they need to do to comply with the current system being used in school divisions</w:t>
      </w:r>
      <w:r w:rsidR="006268C8">
        <w:rPr>
          <w:rStyle w:val="a0"/>
          <w:rFonts w:ascii="Arial" w:hAnsi="Arial" w:cs="Arial"/>
          <w:sz w:val="22"/>
          <w:szCs w:val="22"/>
        </w:rPr>
        <w:t xml:space="preserve"> and in the states to which applications are made</w:t>
      </w:r>
      <w:r w:rsidRPr="00FB0049">
        <w:rPr>
          <w:rStyle w:val="a0"/>
          <w:rFonts w:ascii="Arial" w:hAnsi="Arial" w:cs="Arial"/>
          <w:sz w:val="22"/>
          <w:szCs w:val="22"/>
        </w:rPr>
        <w:t xml:space="preserve">.   </w:t>
      </w:r>
    </w:p>
    <w:p w:rsidR="00853D96" w:rsidRDefault="00853D96" w:rsidP="00295D95">
      <w:pPr>
        <w:tabs>
          <w:tab w:val="center" w:pos="5040"/>
        </w:tabs>
        <w:suppressAutoHyphens/>
        <w:spacing w:line="360" w:lineRule="auto"/>
        <w:jc w:val="center"/>
        <w:outlineLvl w:val="0"/>
        <w:rPr>
          <w:rStyle w:val="a0"/>
          <w:rFonts w:ascii="Arial" w:hAnsi="Arial" w:cs="Arial"/>
          <w:b/>
          <w:sz w:val="28"/>
          <w:szCs w:val="28"/>
        </w:rPr>
      </w:pPr>
    </w:p>
    <w:p w:rsidR="0047554D" w:rsidRPr="00FB0049" w:rsidRDefault="0047554D" w:rsidP="00295D95">
      <w:pPr>
        <w:tabs>
          <w:tab w:val="center" w:pos="5040"/>
        </w:tabs>
        <w:suppressAutoHyphens/>
        <w:spacing w:line="360" w:lineRule="auto"/>
        <w:jc w:val="center"/>
        <w:outlineLvl w:val="0"/>
        <w:rPr>
          <w:rStyle w:val="a0"/>
          <w:rFonts w:ascii="Arial" w:hAnsi="Arial" w:cs="Arial"/>
          <w:b/>
          <w:sz w:val="28"/>
          <w:szCs w:val="28"/>
        </w:rPr>
      </w:pPr>
      <w:r w:rsidRPr="00FB0049">
        <w:rPr>
          <w:rStyle w:val="a0"/>
          <w:rFonts w:ascii="Arial" w:hAnsi="Arial" w:cs="Arial"/>
          <w:b/>
          <w:sz w:val="28"/>
          <w:szCs w:val="28"/>
        </w:rPr>
        <w:t>Licensure</w:t>
      </w:r>
    </w:p>
    <w:p w:rsidR="00EB17FF" w:rsidRDefault="00F422C5" w:rsidP="006268C8">
      <w:pPr>
        <w:tabs>
          <w:tab w:val="left" w:pos="-1440"/>
          <w:tab w:val="left" w:pos="-720"/>
          <w:tab w:val="left" w:pos="-432"/>
          <w:tab w:val="left" w:pos="0"/>
          <w:tab w:val="left" w:pos="288"/>
          <w:tab w:val="left" w:pos="720"/>
        </w:tabs>
        <w:suppressAutoHyphens/>
        <w:spacing w:line="276" w:lineRule="auto"/>
        <w:jc w:val="both"/>
        <w:rPr>
          <w:rFonts w:ascii="Arial" w:hAnsi="Arial" w:cs="Arial"/>
          <w:sz w:val="22"/>
          <w:szCs w:val="22"/>
        </w:rPr>
      </w:pPr>
      <w:r w:rsidRPr="00FB0049">
        <w:rPr>
          <w:rFonts w:ascii="Arial" w:hAnsi="Arial" w:cs="Arial"/>
          <w:sz w:val="22"/>
          <w:szCs w:val="22"/>
        </w:rPr>
        <w:t>In order to complete Radford’s approved program and be recommended for licensure, the intern must (1) successfully complete the full semester experience for both the early field experience and student teaching internships</w:t>
      </w:r>
      <w:r w:rsidR="00406CBC" w:rsidRPr="00FB0049">
        <w:rPr>
          <w:rFonts w:ascii="Arial" w:hAnsi="Arial" w:cs="Arial"/>
          <w:sz w:val="22"/>
          <w:szCs w:val="22"/>
        </w:rPr>
        <w:t xml:space="preserve"> (</w:t>
      </w:r>
      <w:r w:rsidR="007E5EDB" w:rsidRPr="00FB0049">
        <w:rPr>
          <w:rFonts w:ascii="Arial" w:hAnsi="Arial" w:cs="Arial"/>
          <w:sz w:val="22"/>
          <w:szCs w:val="22"/>
        </w:rPr>
        <w:t xml:space="preserve">some program vary; </w:t>
      </w:r>
      <w:r w:rsidR="00406CBC" w:rsidRPr="00FB0049">
        <w:rPr>
          <w:rFonts w:ascii="Arial" w:hAnsi="Arial" w:cs="Arial"/>
          <w:sz w:val="22"/>
          <w:szCs w:val="22"/>
        </w:rPr>
        <w:t>see program specific requirements)</w:t>
      </w:r>
      <w:r w:rsidRPr="00FB0049">
        <w:rPr>
          <w:rFonts w:ascii="Arial" w:hAnsi="Arial" w:cs="Arial"/>
          <w:sz w:val="22"/>
          <w:szCs w:val="22"/>
        </w:rPr>
        <w:t>; (2) must log the minimum number of hours</w:t>
      </w:r>
      <w:r w:rsidR="00295D95" w:rsidRPr="00FB0049">
        <w:rPr>
          <w:rFonts w:ascii="Arial" w:hAnsi="Arial" w:cs="Arial"/>
          <w:sz w:val="22"/>
          <w:szCs w:val="22"/>
        </w:rPr>
        <w:t>,</w:t>
      </w:r>
      <w:r w:rsidRPr="00FB0049">
        <w:rPr>
          <w:rFonts w:ascii="Arial" w:hAnsi="Arial" w:cs="Arial"/>
          <w:sz w:val="22"/>
          <w:szCs w:val="22"/>
        </w:rPr>
        <w:t xml:space="preserve"> </w:t>
      </w:r>
      <w:r w:rsidR="00295D95" w:rsidRPr="00FB0049">
        <w:rPr>
          <w:rFonts w:ascii="Arial" w:hAnsi="Arial" w:cs="Arial"/>
          <w:sz w:val="22"/>
          <w:szCs w:val="22"/>
        </w:rPr>
        <w:t xml:space="preserve">300 with 150 spent in direct teaching, </w:t>
      </w:r>
      <w:r w:rsidRPr="00FB0049">
        <w:rPr>
          <w:rFonts w:ascii="Arial" w:hAnsi="Arial" w:cs="Arial"/>
          <w:sz w:val="22"/>
          <w:szCs w:val="22"/>
        </w:rPr>
        <w:t xml:space="preserve">required by the state in the internships and in direct teaching in the subject area, and (3), most importantly, must demonstrate the ability to meet performance expectations.  </w:t>
      </w:r>
      <w:r w:rsidR="00EB17FF" w:rsidRPr="00FB0049">
        <w:rPr>
          <w:rFonts w:ascii="Arial" w:hAnsi="Arial" w:cs="Arial"/>
          <w:sz w:val="22"/>
          <w:szCs w:val="22"/>
        </w:rPr>
        <w:t xml:space="preserve">Interns should monitor the number of hours they earn in the field and in direct teaching to ensure that they will meet the </w:t>
      </w:r>
      <w:r w:rsidR="00EB17FF" w:rsidRPr="00FB0049">
        <w:rPr>
          <w:rFonts w:ascii="Arial" w:hAnsi="Arial" w:cs="Arial"/>
          <w:sz w:val="22"/>
          <w:szCs w:val="22"/>
        </w:rPr>
        <w:lastRenderedPageBreak/>
        <w:t xml:space="preserve">minimum state requirements. </w:t>
      </w:r>
      <w:r w:rsidR="007E5EDB" w:rsidRPr="00FB0049">
        <w:rPr>
          <w:rFonts w:ascii="Arial" w:hAnsi="Arial" w:cs="Arial"/>
          <w:sz w:val="22"/>
          <w:szCs w:val="22"/>
        </w:rPr>
        <w:t xml:space="preserve">Program requirements may regulate more than the minimal state requirements. </w:t>
      </w:r>
      <w:r w:rsidRPr="00FB0049">
        <w:rPr>
          <w:rFonts w:ascii="Arial" w:hAnsi="Arial" w:cs="Arial"/>
          <w:sz w:val="22"/>
          <w:szCs w:val="22"/>
        </w:rPr>
        <w:t xml:space="preserve">Completion of the state’s minimum hour requirement </w:t>
      </w:r>
      <w:r w:rsidRPr="00FB0049">
        <w:rPr>
          <w:rFonts w:ascii="Arial" w:hAnsi="Arial" w:cs="Arial"/>
          <w:sz w:val="22"/>
          <w:szCs w:val="22"/>
          <w:u w:val="single"/>
        </w:rPr>
        <w:t xml:space="preserve">does not guarantee successful completion </w:t>
      </w:r>
      <w:r w:rsidRPr="00FB0049">
        <w:rPr>
          <w:rFonts w:ascii="Arial" w:hAnsi="Arial" w:cs="Arial"/>
          <w:sz w:val="22"/>
          <w:szCs w:val="22"/>
        </w:rPr>
        <w:t>of the program</w:t>
      </w:r>
      <w:r w:rsidR="007E5EDB" w:rsidRPr="00FB0049">
        <w:rPr>
          <w:rFonts w:ascii="Arial" w:hAnsi="Arial" w:cs="Arial"/>
          <w:sz w:val="22"/>
          <w:szCs w:val="22"/>
        </w:rPr>
        <w:t xml:space="preserve">, </w:t>
      </w:r>
      <w:r w:rsidRPr="00FB0049">
        <w:rPr>
          <w:rFonts w:ascii="Arial" w:hAnsi="Arial" w:cs="Arial"/>
          <w:sz w:val="22"/>
          <w:szCs w:val="22"/>
        </w:rPr>
        <w:t>the student teaching experience</w:t>
      </w:r>
      <w:r w:rsidR="007E5EDB" w:rsidRPr="00FB0049">
        <w:rPr>
          <w:rFonts w:ascii="Arial" w:hAnsi="Arial" w:cs="Arial"/>
          <w:sz w:val="22"/>
          <w:szCs w:val="22"/>
        </w:rPr>
        <w:t xml:space="preserve">, </w:t>
      </w:r>
      <w:r w:rsidRPr="00FB0049">
        <w:rPr>
          <w:rFonts w:ascii="Arial" w:hAnsi="Arial" w:cs="Arial"/>
          <w:sz w:val="22"/>
          <w:szCs w:val="22"/>
        </w:rPr>
        <w:t xml:space="preserve">and/or a passing grade for the semester.  </w:t>
      </w:r>
      <w:r w:rsidR="00295D95" w:rsidRPr="00FB0049">
        <w:rPr>
          <w:rFonts w:ascii="Arial" w:hAnsi="Arial" w:cs="Arial"/>
          <w:sz w:val="22"/>
          <w:szCs w:val="22"/>
        </w:rPr>
        <w:t>Programs can be more rigorous t</w:t>
      </w:r>
      <w:r w:rsidR="00EB17FF" w:rsidRPr="00FB0049">
        <w:rPr>
          <w:rFonts w:ascii="Arial" w:hAnsi="Arial" w:cs="Arial"/>
          <w:sz w:val="22"/>
          <w:szCs w:val="22"/>
        </w:rPr>
        <w:t>han</w:t>
      </w:r>
      <w:r w:rsidR="00295D95" w:rsidRPr="00FB0049">
        <w:rPr>
          <w:rFonts w:ascii="Arial" w:hAnsi="Arial" w:cs="Arial"/>
          <w:sz w:val="22"/>
          <w:szCs w:val="22"/>
        </w:rPr>
        <w:t xml:space="preserve"> state requirements. </w:t>
      </w:r>
    </w:p>
    <w:p w:rsidR="006268C8" w:rsidRDefault="006268C8" w:rsidP="006268C8">
      <w:pPr>
        <w:tabs>
          <w:tab w:val="left" w:pos="-1440"/>
          <w:tab w:val="left" w:pos="-720"/>
          <w:tab w:val="left" w:pos="-432"/>
          <w:tab w:val="left" w:pos="0"/>
          <w:tab w:val="left" w:pos="288"/>
          <w:tab w:val="left" w:pos="720"/>
        </w:tabs>
        <w:suppressAutoHyphens/>
        <w:spacing w:line="276" w:lineRule="auto"/>
        <w:jc w:val="both"/>
        <w:rPr>
          <w:rFonts w:ascii="Arial" w:hAnsi="Arial" w:cs="Arial"/>
          <w:sz w:val="22"/>
          <w:szCs w:val="22"/>
        </w:rPr>
      </w:pPr>
    </w:p>
    <w:p w:rsidR="006268C8" w:rsidRPr="006268C8" w:rsidRDefault="006268C8" w:rsidP="006268C8">
      <w:pPr>
        <w:tabs>
          <w:tab w:val="left" w:pos="-1440"/>
          <w:tab w:val="left" w:pos="-720"/>
          <w:tab w:val="left" w:pos="-432"/>
          <w:tab w:val="left" w:pos="0"/>
          <w:tab w:val="left" w:pos="288"/>
          <w:tab w:val="left" w:pos="720"/>
        </w:tabs>
        <w:suppressAutoHyphens/>
        <w:spacing w:line="276" w:lineRule="auto"/>
        <w:jc w:val="both"/>
        <w:rPr>
          <w:rFonts w:ascii="Arial" w:hAnsi="Arial" w:cs="Arial"/>
          <w:sz w:val="22"/>
          <w:szCs w:val="22"/>
          <w:u w:val="single"/>
        </w:rPr>
      </w:pPr>
      <w:r w:rsidRPr="006268C8">
        <w:rPr>
          <w:rFonts w:ascii="Arial" w:hAnsi="Arial" w:cs="Arial"/>
          <w:sz w:val="22"/>
          <w:szCs w:val="22"/>
          <w:u w:val="single"/>
        </w:rPr>
        <w:t>Copies of all test scores and internship log information need to be available at the time of application for licensure.</w:t>
      </w:r>
    </w:p>
    <w:p w:rsidR="007E5EDB" w:rsidRPr="00FB0049" w:rsidRDefault="007E5EDB" w:rsidP="00F422C5">
      <w:pPr>
        <w:tabs>
          <w:tab w:val="left" w:pos="-1440"/>
          <w:tab w:val="left" w:pos="-720"/>
          <w:tab w:val="left" w:pos="-432"/>
          <w:tab w:val="left" w:pos="0"/>
          <w:tab w:val="left" w:pos="288"/>
          <w:tab w:val="left" w:pos="720"/>
        </w:tabs>
        <w:suppressAutoHyphens/>
        <w:spacing w:line="360" w:lineRule="auto"/>
        <w:jc w:val="both"/>
        <w:rPr>
          <w:rFonts w:ascii="Arial" w:hAnsi="Arial" w:cs="Arial"/>
          <w:sz w:val="22"/>
          <w:szCs w:val="22"/>
        </w:rPr>
      </w:pPr>
    </w:p>
    <w:p w:rsidR="00EB17FF" w:rsidRPr="00FB0049" w:rsidRDefault="00EB17FF" w:rsidP="00EB17FF">
      <w:pPr>
        <w:widowControl/>
        <w:autoSpaceDE w:val="0"/>
        <w:autoSpaceDN w:val="0"/>
        <w:adjustRightInd w:val="0"/>
        <w:rPr>
          <w:rFonts w:ascii="Arial" w:hAnsi="Arial" w:cs="Arial"/>
          <w:snapToGrid/>
          <w:sz w:val="22"/>
          <w:szCs w:val="22"/>
        </w:rPr>
      </w:pPr>
      <w:r w:rsidRPr="00FB0049">
        <w:rPr>
          <w:rFonts w:ascii="Arial" w:hAnsi="Arial" w:cs="Arial"/>
          <w:snapToGrid/>
          <w:sz w:val="22"/>
          <w:szCs w:val="22"/>
        </w:rPr>
        <w:t xml:space="preserve">In the </w:t>
      </w:r>
      <w:r w:rsidRPr="00FB0049">
        <w:rPr>
          <w:rFonts w:ascii="Arial" w:hAnsi="Arial" w:cs="Arial"/>
          <w:i/>
          <w:snapToGrid/>
          <w:sz w:val="22"/>
          <w:szCs w:val="22"/>
        </w:rPr>
        <w:t>Licensure Regulations for School Personnel</w:t>
      </w:r>
      <w:r w:rsidRPr="00FB0049">
        <w:rPr>
          <w:rFonts w:ascii="Arial" w:hAnsi="Arial" w:cs="Arial"/>
          <w:snapToGrid/>
          <w:sz w:val="22"/>
          <w:szCs w:val="22"/>
        </w:rPr>
        <w:t xml:space="preserve"> published by the State Board of Education and Virginia DOE, revised January 19, 2011 specific requirements are outlined for licensure:</w:t>
      </w:r>
    </w:p>
    <w:p w:rsidR="00EB17FF" w:rsidRDefault="00EB17FF" w:rsidP="00EB17FF">
      <w:pPr>
        <w:widowControl/>
        <w:autoSpaceDE w:val="0"/>
        <w:autoSpaceDN w:val="0"/>
        <w:adjustRightInd w:val="0"/>
        <w:ind w:left="2160"/>
        <w:rPr>
          <w:rFonts w:ascii="Times New Roman" w:hAnsi="Times New Roman"/>
          <w:i/>
          <w:snapToGrid/>
          <w:sz w:val="20"/>
        </w:rPr>
      </w:pP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6. Supervised classroom experience. The student teaching experience should</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provide for the prospective teacher to be in classrooms full time for a</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minimum of 300 clock hours (including pre- and post-clinical experiences)</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with at least 150 clock hours spent supervised in direct teaching activities</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(providing direct instruction) in the endorsement area sought. If a preK-12</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endorsement is sought, teaching activities must be at the elementary and</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middle or secondary levels. Individuals seeking the endorsement in library</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media must complete the supervised experience in a school library media</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setting. Individuals seeking an endorsement in an area of special education</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must complete the supervised classroom experience requirement in the area</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of special education for which the endorsement is sought. One year of</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successful full-time teaching experience in the endorsement area in a public</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or accredited nonpublic school may be accepted in lieu of the supervised</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teaching experience. A fully licensed, experienced teacher must be available</w:t>
      </w:r>
    </w:p>
    <w:p w:rsidR="00EB17FF" w:rsidRPr="00FB0049" w:rsidRDefault="00EB17FF" w:rsidP="006268C8">
      <w:pPr>
        <w:widowControl/>
        <w:autoSpaceDE w:val="0"/>
        <w:autoSpaceDN w:val="0"/>
        <w:adjustRightInd w:val="0"/>
        <w:ind w:left="2160"/>
        <w:jc w:val="both"/>
        <w:rPr>
          <w:rFonts w:ascii="Arial" w:hAnsi="Arial" w:cs="Arial"/>
          <w:i/>
          <w:snapToGrid/>
          <w:sz w:val="20"/>
        </w:rPr>
      </w:pPr>
      <w:r w:rsidRPr="00FB0049">
        <w:rPr>
          <w:rFonts w:ascii="Arial" w:hAnsi="Arial" w:cs="Arial"/>
          <w:i/>
          <w:snapToGrid/>
          <w:sz w:val="20"/>
        </w:rPr>
        <w:t>in the school building to assist a beginning teacher employed through the</w:t>
      </w:r>
    </w:p>
    <w:p w:rsidR="00EB17FF" w:rsidRPr="00FB0049" w:rsidRDefault="00EB17FF" w:rsidP="006268C8">
      <w:pPr>
        <w:widowControl/>
        <w:autoSpaceDE w:val="0"/>
        <w:autoSpaceDN w:val="0"/>
        <w:adjustRightInd w:val="0"/>
        <w:ind w:left="2160"/>
        <w:jc w:val="both"/>
        <w:rPr>
          <w:rFonts w:ascii="Arial" w:hAnsi="Arial" w:cs="Arial"/>
          <w:i/>
          <w:sz w:val="20"/>
        </w:rPr>
      </w:pPr>
      <w:r w:rsidRPr="00FB0049">
        <w:rPr>
          <w:rFonts w:ascii="Arial" w:hAnsi="Arial" w:cs="Arial"/>
          <w:i/>
          <w:snapToGrid/>
          <w:sz w:val="20"/>
        </w:rPr>
        <w:t>alternate route.</w:t>
      </w:r>
      <w:r w:rsidR="006268C8">
        <w:rPr>
          <w:rFonts w:ascii="Arial" w:hAnsi="Arial" w:cs="Arial"/>
          <w:i/>
          <w:snapToGrid/>
          <w:sz w:val="20"/>
        </w:rPr>
        <w:t xml:space="preserve"> -</w:t>
      </w:r>
      <w:r w:rsidRPr="00FB0049">
        <w:rPr>
          <w:rFonts w:ascii="Arial" w:hAnsi="Arial" w:cs="Arial"/>
          <w:b/>
          <w:bCs/>
          <w:i/>
          <w:snapToGrid/>
          <w:sz w:val="20"/>
        </w:rPr>
        <w:t>Part V - 8VAC20-22-190. Professional Studies Requirement p.31</w:t>
      </w:r>
    </w:p>
    <w:p w:rsidR="006268C8" w:rsidRDefault="006268C8">
      <w:pPr>
        <w:tabs>
          <w:tab w:val="left" w:pos="-1440"/>
          <w:tab w:val="left" w:pos="-720"/>
          <w:tab w:val="left" w:pos="-432"/>
          <w:tab w:val="left" w:pos="0"/>
          <w:tab w:val="left" w:pos="288"/>
          <w:tab w:val="left" w:pos="720"/>
        </w:tabs>
        <w:suppressAutoHyphens/>
        <w:spacing w:line="360" w:lineRule="auto"/>
        <w:jc w:val="both"/>
        <w:rPr>
          <w:rFonts w:ascii="Arial" w:hAnsi="Arial" w:cs="Arial"/>
          <w:sz w:val="22"/>
          <w:szCs w:val="22"/>
        </w:rPr>
      </w:pPr>
    </w:p>
    <w:p w:rsidR="00C1310E" w:rsidRPr="00FB0049" w:rsidRDefault="00EB17FF">
      <w:pPr>
        <w:tabs>
          <w:tab w:val="left" w:pos="-1440"/>
          <w:tab w:val="left" w:pos="-720"/>
          <w:tab w:val="left" w:pos="-432"/>
          <w:tab w:val="left" w:pos="0"/>
          <w:tab w:val="left" w:pos="288"/>
          <w:tab w:val="left" w:pos="720"/>
        </w:tabs>
        <w:suppressAutoHyphens/>
        <w:spacing w:line="360" w:lineRule="auto"/>
        <w:jc w:val="both"/>
        <w:rPr>
          <w:rStyle w:val="Hyperlink"/>
          <w:rFonts w:ascii="Arial" w:hAnsi="Arial" w:cs="Arial"/>
          <w:sz w:val="22"/>
          <w:szCs w:val="22"/>
        </w:rPr>
      </w:pPr>
      <w:r w:rsidRPr="00FB0049">
        <w:rPr>
          <w:rFonts w:ascii="Arial" w:hAnsi="Arial" w:cs="Arial"/>
          <w:sz w:val="22"/>
          <w:szCs w:val="22"/>
        </w:rPr>
        <w:t xml:space="preserve">Virginia Department of Education Licensure information can be found on their website at: </w:t>
      </w:r>
      <w:hyperlink r:id="rId43" w:history="1">
        <w:r w:rsidRPr="00FB0049">
          <w:rPr>
            <w:rStyle w:val="Hyperlink"/>
            <w:rFonts w:ascii="Arial" w:hAnsi="Arial" w:cs="Arial"/>
            <w:sz w:val="22"/>
            <w:szCs w:val="22"/>
          </w:rPr>
          <w:t>http://www.doe.virginia.gov/teaching/licensure/</w:t>
        </w:r>
      </w:hyperlink>
    </w:p>
    <w:p w:rsidR="004B6E5C" w:rsidRPr="00FB0049" w:rsidRDefault="00FB0049" w:rsidP="004B6E5C">
      <w:pPr>
        <w:tabs>
          <w:tab w:val="left" w:pos="-1440"/>
          <w:tab w:val="left" w:pos="-720"/>
          <w:tab w:val="left" w:pos="-432"/>
          <w:tab w:val="left" w:pos="0"/>
          <w:tab w:val="left" w:pos="288"/>
          <w:tab w:val="left" w:pos="720"/>
        </w:tabs>
        <w:suppressAutoHyphens/>
        <w:spacing w:line="360" w:lineRule="auto"/>
        <w:jc w:val="both"/>
        <w:rPr>
          <w:rFonts w:ascii="Arial" w:hAnsi="Arial" w:cs="Arial"/>
          <w:sz w:val="22"/>
          <w:szCs w:val="22"/>
        </w:rPr>
      </w:pPr>
      <w:r>
        <w:rPr>
          <w:rFonts w:ascii="Arial" w:hAnsi="Arial" w:cs="Arial"/>
          <w:sz w:val="22"/>
          <w:szCs w:val="22"/>
        </w:rPr>
        <w:t>(</w:t>
      </w:r>
      <w:r w:rsidR="00ED58E7" w:rsidRPr="00FB0049">
        <w:rPr>
          <w:rFonts w:ascii="Arial" w:hAnsi="Arial" w:cs="Arial"/>
          <w:sz w:val="22"/>
          <w:szCs w:val="22"/>
        </w:rPr>
        <w:t>Appendices M and N</w:t>
      </w:r>
      <w:r>
        <w:rPr>
          <w:rFonts w:ascii="Arial" w:hAnsi="Arial" w:cs="Arial"/>
          <w:sz w:val="22"/>
          <w:szCs w:val="22"/>
        </w:rPr>
        <w:t xml:space="preserve"> contain</w:t>
      </w:r>
      <w:r w:rsidR="006268C8">
        <w:rPr>
          <w:rFonts w:ascii="Arial" w:hAnsi="Arial" w:cs="Arial"/>
          <w:sz w:val="22"/>
          <w:szCs w:val="22"/>
        </w:rPr>
        <w:t xml:space="preserve"> </w:t>
      </w:r>
      <w:r w:rsidR="004B6E5C" w:rsidRPr="00FB0049">
        <w:rPr>
          <w:rFonts w:ascii="Arial" w:hAnsi="Arial" w:cs="Arial"/>
          <w:sz w:val="22"/>
          <w:szCs w:val="22"/>
        </w:rPr>
        <w:t>instructions for applying for teacher licensure.</w:t>
      </w:r>
      <w:r>
        <w:rPr>
          <w:rFonts w:ascii="Arial" w:hAnsi="Arial" w:cs="Arial"/>
          <w:sz w:val="22"/>
          <w:szCs w:val="22"/>
        </w:rPr>
        <w:t>)</w:t>
      </w:r>
    </w:p>
    <w:p w:rsidR="00EB17FF" w:rsidRPr="00EB17FF" w:rsidRDefault="00EB17FF">
      <w:pPr>
        <w:tabs>
          <w:tab w:val="left" w:pos="-1440"/>
          <w:tab w:val="left" w:pos="-720"/>
          <w:tab w:val="left" w:pos="-432"/>
          <w:tab w:val="left" w:pos="0"/>
          <w:tab w:val="left" w:pos="288"/>
          <w:tab w:val="left" w:pos="720"/>
        </w:tabs>
        <w:suppressAutoHyphens/>
        <w:spacing w:line="360" w:lineRule="auto"/>
        <w:jc w:val="both"/>
        <w:rPr>
          <w:rStyle w:val="a0"/>
          <w:rFonts w:ascii="Times New Roman" w:hAnsi="Times New Roman"/>
          <w:szCs w:val="24"/>
        </w:rPr>
      </w:pPr>
    </w:p>
    <w:p w:rsidR="00DD4A36" w:rsidRDefault="00F510D9" w:rsidP="00200C19">
      <w:pPr>
        <w:tabs>
          <w:tab w:val="center" w:pos="4680"/>
        </w:tabs>
        <w:suppressAutoHyphens/>
        <w:spacing w:line="360" w:lineRule="auto"/>
        <w:outlineLvl w:val="0"/>
        <w:rPr>
          <w:rStyle w:val="a0"/>
          <w:rFonts w:ascii="Times New Roman" w:hAnsi="Times New Roman"/>
        </w:rPr>
      </w:pPr>
      <w:r>
        <w:rPr>
          <w:rStyle w:val="a0"/>
          <w:rFonts w:ascii="Times New Roman" w:hAnsi="Times New Roman"/>
          <w:b/>
          <w:smallCaps/>
          <w:sz w:val="28"/>
        </w:rPr>
        <w:tab/>
      </w:r>
    </w:p>
    <w:p w:rsidR="00DD4A36" w:rsidRDefault="00DD4A36">
      <w:pPr>
        <w:tabs>
          <w:tab w:val="left" w:pos="-1440"/>
          <w:tab w:val="left" w:pos="-720"/>
          <w:tab w:val="left" w:pos="-432"/>
          <w:tab w:val="left" w:pos="0"/>
          <w:tab w:val="left" w:pos="288"/>
          <w:tab w:val="left" w:pos="720"/>
        </w:tabs>
        <w:suppressAutoHyphens/>
        <w:rPr>
          <w:rStyle w:val="a0"/>
          <w:rFonts w:ascii="Times New Roman" w:hAnsi="Times New Roman"/>
        </w:rPr>
      </w:pPr>
    </w:p>
    <w:p w:rsidR="00545828" w:rsidRDefault="00545828">
      <w:pPr>
        <w:widowControl/>
        <w:rPr>
          <w:rStyle w:val="a0"/>
          <w:rFonts w:ascii="Arial" w:hAnsi="Arial" w:cs="Arial"/>
          <w:b/>
          <w:sz w:val="48"/>
          <w:szCs w:val="48"/>
        </w:rPr>
      </w:pPr>
      <w:r>
        <w:rPr>
          <w:rStyle w:val="a0"/>
          <w:rFonts w:ascii="Arial" w:hAnsi="Arial" w:cs="Arial"/>
          <w:b/>
          <w:sz w:val="48"/>
          <w:szCs w:val="48"/>
        </w:rPr>
        <w:br w:type="page"/>
      </w:r>
    </w:p>
    <w:p w:rsidR="00200C19" w:rsidRPr="00FB0049" w:rsidRDefault="009C10C4" w:rsidP="004B4003">
      <w:pPr>
        <w:tabs>
          <w:tab w:val="left" w:pos="-1440"/>
          <w:tab w:val="left" w:pos="-720"/>
          <w:tab w:val="left" w:pos="-432"/>
          <w:tab w:val="left" w:pos="0"/>
          <w:tab w:val="left" w:pos="288"/>
          <w:tab w:val="left" w:pos="720"/>
        </w:tabs>
        <w:suppressAutoHyphens/>
        <w:jc w:val="center"/>
        <w:rPr>
          <w:rStyle w:val="a0"/>
          <w:rFonts w:ascii="Arial" w:hAnsi="Arial" w:cs="Arial"/>
          <w:b/>
          <w:sz w:val="48"/>
          <w:szCs w:val="48"/>
        </w:rPr>
      </w:pPr>
      <w:r w:rsidRPr="00FB0049">
        <w:rPr>
          <w:rStyle w:val="a0"/>
          <w:rFonts w:ascii="Arial" w:hAnsi="Arial" w:cs="Arial"/>
          <w:b/>
          <w:sz w:val="48"/>
          <w:szCs w:val="48"/>
        </w:rPr>
        <w:lastRenderedPageBreak/>
        <w:t xml:space="preserve">LIST OF </w:t>
      </w:r>
      <w:r w:rsidR="00DD4A36" w:rsidRPr="00FB0049">
        <w:rPr>
          <w:rStyle w:val="a0"/>
          <w:rFonts w:ascii="Arial" w:hAnsi="Arial" w:cs="Arial"/>
          <w:b/>
          <w:sz w:val="48"/>
          <w:szCs w:val="48"/>
        </w:rPr>
        <w:t>APPENDICES</w:t>
      </w:r>
    </w:p>
    <w:p w:rsidR="00B40BB1" w:rsidRPr="00B40BB1" w:rsidRDefault="00B40BB1" w:rsidP="004B4003">
      <w:pPr>
        <w:tabs>
          <w:tab w:val="left" w:pos="-1440"/>
          <w:tab w:val="left" w:pos="-720"/>
          <w:tab w:val="left" w:pos="-432"/>
          <w:tab w:val="left" w:pos="0"/>
          <w:tab w:val="left" w:pos="288"/>
          <w:tab w:val="left" w:pos="720"/>
        </w:tabs>
        <w:suppressAutoHyphens/>
        <w:jc w:val="center"/>
        <w:rPr>
          <w:rStyle w:val="a0"/>
          <w:rFonts w:ascii="Times New Roman" w:hAnsi="Times New Roman"/>
          <w:sz w:val="48"/>
          <w:szCs w:val="48"/>
        </w:rPr>
      </w:pPr>
    </w:p>
    <w:p w:rsidR="00B40BB1" w:rsidRPr="00FB0049"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r>
        <w:rPr>
          <w:rStyle w:val="a0"/>
          <w:rFonts w:ascii="Times New Roman" w:hAnsi="Times New Roman"/>
          <w:sz w:val="28"/>
          <w:szCs w:val="28"/>
        </w:rPr>
        <w:tab/>
      </w:r>
      <w:r>
        <w:rPr>
          <w:rStyle w:val="a0"/>
          <w:rFonts w:ascii="Times New Roman" w:hAnsi="Times New Roman"/>
          <w:sz w:val="28"/>
          <w:szCs w:val="28"/>
        </w:rPr>
        <w:tab/>
      </w:r>
      <w:r w:rsidRPr="00FB0049">
        <w:rPr>
          <w:rStyle w:val="a0"/>
          <w:rFonts w:ascii="Arial" w:hAnsi="Arial" w:cs="Arial"/>
          <w:szCs w:val="24"/>
        </w:rPr>
        <w:t>Appendix A</w:t>
      </w:r>
      <w:r w:rsidR="00585315">
        <w:rPr>
          <w:rStyle w:val="a0"/>
          <w:rFonts w:ascii="Arial" w:hAnsi="Arial" w:cs="Arial"/>
          <w:szCs w:val="24"/>
        </w:rPr>
        <w:t>…….</w:t>
      </w:r>
      <w:r w:rsidR="004E7E69" w:rsidRPr="00FB0049">
        <w:rPr>
          <w:rStyle w:val="a0"/>
          <w:rFonts w:ascii="Arial" w:hAnsi="Arial" w:cs="Arial"/>
          <w:szCs w:val="24"/>
        </w:rPr>
        <w:t xml:space="preserve">Quick List </w:t>
      </w:r>
      <w:r w:rsidR="004E7E69">
        <w:rPr>
          <w:rStyle w:val="a0"/>
          <w:rFonts w:ascii="Arial" w:hAnsi="Arial" w:cs="Arial"/>
          <w:szCs w:val="24"/>
        </w:rPr>
        <w:t xml:space="preserve">of </w:t>
      </w:r>
      <w:r w:rsidR="006014D3" w:rsidRPr="00FB0049">
        <w:rPr>
          <w:rStyle w:val="a0"/>
          <w:rFonts w:ascii="Arial" w:hAnsi="Arial" w:cs="Arial"/>
          <w:szCs w:val="24"/>
        </w:rPr>
        <w:t xml:space="preserve">Program Requirements </w:t>
      </w:r>
      <w:r w:rsidR="00F90D47">
        <w:rPr>
          <w:rStyle w:val="a0"/>
          <w:rFonts w:ascii="Arial" w:hAnsi="Arial" w:cs="Arial"/>
          <w:szCs w:val="24"/>
        </w:rPr>
        <w:t>..</w:t>
      </w:r>
      <w:r w:rsidR="00062C8A" w:rsidRPr="00FB0049">
        <w:rPr>
          <w:rStyle w:val="a0"/>
          <w:rFonts w:ascii="Arial" w:hAnsi="Arial" w:cs="Arial"/>
          <w:szCs w:val="24"/>
        </w:rPr>
        <w:t>………</w:t>
      </w:r>
      <w:r w:rsidR="004E7E69">
        <w:rPr>
          <w:rStyle w:val="a0"/>
          <w:rFonts w:ascii="Arial" w:hAnsi="Arial" w:cs="Arial"/>
          <w:szCs w:val="24"/>
        </w:rPr>
        <w:t>...</w:t>
      </w:r>
      <w:r w:rsidR="00DE1401">
        <w:rPr>
          <w:rStyle w:val="a0"/>
          <w:rFonts w:ascii="Arial" w:hAnsi="Arial" w:cs="Arial"/>
          <w:szCs w:val="24"/>
        </w:rPr>
        <w:t>..</w:t>
      </w:r>
      <w:r w:rsidR="002C476C">
        <w:rPr>
          <w:rStyle w:val="a0"/>
          <w:rFonts w:ascii="Arial" w:hAnsi="Arial" w:cs="Arial"/>
          <w:szCs w:val="24"/>
        </w:rPr>
        <w:t>48</w:t>
      </w:r>
    </w:p>
    <w:p w:rsidR="006014D3" w:rsidRPr="00FB0049" w:rsidRDefault="00B40BB1" w:rsidP="00B40BB1">
      <w:pPr>
        <w:tabs>
          <w:tab w:val="left" w:pos="-1440"/>
          <w:tab w:val="left" w:pos="-720"/>
          <w:tab w:val="left" w:pos="-432"/>
          <w:tab w:val="left" w:pos="0"/>
          <w:tab w:val="left" w:pos="288"/>
          <w:tab w:val="left" w:pos="720"/>
        </w:tabs>
        <w:suppressAutoHyphens/>
        <w:rPr>
          <w:rStyle w:val="a0"/>
          <w:rFonts w:ascii="Arial" w:hAnsi="Arial" w:cs="Arial"/>
          <w:szCs w:val="24"/>
        </w:rPr>
      </w:pPr>
      <w:r w:rsidRPr="00FB0049">
        <w:rPr>
          <w:rStyle w:val="a0"/>
          <w:rFonts w:ascii="Arial" w:hAnsi="Arial" w:cs="Arial"/>
          <w:szCs w:val="24"/>
        </w:rPr>
        <w:tab/>
      </w:r>
      <w:r w:rsidRPr="00FB0049">
        <w:rPr>
          <w:rStyle w:val="a0"/>
          <w:rFonts w:ascii="Arial" w:hAnsi="Arial" w:cs="Arial"/>
          <w:szCs w:val="24"/>
        </w:rPr>
        <w:tab/>
      </w:r>
    </w:p>
    <w:p w:rsidR="00B40BB1" w:rsidRPr="00FB0049" w:rsidRDefault="006014D3" w:rsidP="00B40BB1">
      <w:pPr>
        <w:tabs>
          <w:tab w:val="left" w:pos="-1440"/>
          <w:tab w:val="left" w:pos="-720"/>
          <w:tab w:val="left" w:pos="-432"/>
          <w:tab w:val="left" w:pos="0"/>
          <w:tab w:val="left" w:pos="288"/>
          <w:tab w:val="left" w:pos="720"/>
        </w:tabs>
        <w:suppressAutoHyphens/>
        <w:rPr>
          <w:rStyle w:val="a0"/>
          <w:rFonts w:ascii="Arial" w:hAnsi="Arial" w:cs="Arial"/>
          <w:szCs w:val="24"/>
        </w:rPr>
      </w:pPr>
      <w:r w:rsidRPr="00FB0049">
        <w:rPr>
          <w:rStyle w:val="a0"/>
          <w:rFonts w:ascii="Arial" w:hAnsi="Arial" w:cs="Arial"/>
          <w:szCs w:val="24"/>
        </w:rPr>
        <w:tab/>
      </w:r>
      <w:r w:rsidRPr="00FB0049">
        <w:rPr>
          <w:rStyle w:val="a0"/>
          <w:rFonts w:ascii="Arial" w:hAnsi="Arial" w:cs="Arial"/>
          <w:szCs w:val="24"/>
        </w:rPr>
        <w:tab/>
      </w:r>
      <w:r w:rsidR="00585315">
        <w:rPr>
          <w:rStyle w:val="a0"/>
          <w:rFonts w:ascii="Arial" w:hAnsi="Arial" w:cs="Arial"/>
          <w:szCs w:val="24"/>
        </w:rPr>
        <w:t>Appendix B…….</w:t>
      </w:r>
      <w:r w:rsidRPr="00FB0049">
        <w:rPr>
          <w:rStyle w:val="a0"/>
          <w:rFonts w:ascii="Arial" w:hAnsi="Arial" w:cs="Arial"/>
          <w:szCs w:val="24"/>
        </w:rPr>
        <w:t>50 Clock Hours Form</w:t>
      </w:r>
      <w:r w:rsidR="00062C8A" w:rsidRPr="00FB0049">
        <w:rPr>
          <w:rStyle w:val="a0"/>
          <w:rFonts w:ascii="Arial" w:hAnsi="Arial" w:cs="Arial"/>
          <w:szCs w:val="24"/>
        </w:rPr>
        <w:t>………………………</w:t>
      </w:r>
      <w:r w:rsidR="00FB0049">
        <w:rPr>
          <w:rStyle w:val="a0"/>
          <w:rFonts w:ascii="Arial" w:hAnsi="Arial" w:cs="Arial"/>
          <w:szCs w:val="24"/>
        </w:rPr>
        <w:t>……</w:t>
      </w:r>
      <w:r w:rsidR="00DE1401">
        <w:rPr>
          <w:rStyle w:val="a0"/>
          <w:rFonts w:ascii="Arial" w:hAnsi="Arial" w:cs="Arial"/>
          <w:szCs w:val="24"/>
        </w:rPr>
        <w:t>…</w:t>
      </w:r>
      <w:r w:rsidR="00A716DB">
        <w:rPr>
          <w:rStyle w:val="a0"/>
          <w:rFonts w:ascii="Arial" w:hAnsi="Arial" w:cs="Arial"/>
          <w:szCs w:val="24"/>
        </w:rPr>
        <w:t>51</w:t>
      </w:r>
    </w:p>
    <w:p w:rsidR="00B40BB1" w:rsidRPr="00FB0049" w:rsidRDefault="00B40BB1" w:rsidP="00200C19">
      <w:pPr>
        <w:tabs>
          <w:tab w:val="left" w:pos="-1440"/>
          <w:tab w:val="left" w:pos="-720"/>
          <w:tab w:val="left" w:pos="-432"/>
          <w:tab w:val="left" w:pos="0"/>
          <w:tab w:val="left" w:pos="288"/>
          <w:tab w:val="left" w:pos="720"/>
        </w:tabs>
        <w:suppressAutoHyphens/>
        <w:ind w:left="1440"/>
        <w:rPr>
          <w:rStyle w:val="a0"/>
          <w:rFonts w:ascii="Arial" w:hAnsi="Arial" w:cs="Arial"/>
          <w:szCs w:val="24"/>
        </w:rPr>
      </w:pPr>
    </w:p>
    <w:p w:rsidR="00062C8A" w:rsidRPr="00FB0049" w:rsidRDefault="00B40BB1" w:rsidP="006014D3">
      <w:pPr>
        <w:tabs>
          <w:tab w:val="left" w:pos="-1440"/>
          <w:tab w:val="left" w:pos="-720"/>
          <w:tab w:val="left" w:pos="-432"/>
          <w:tab w:val="left" w:pos="0"/>
          <w:tab w:val="left" w:pos="288"/>
          <w:tab w:val="left" w:pos="720"/>
        </w:tabs>
        <w:suppressAutoHyphens/>
        <w:rPr>
          <w:rStyle w:val="a0"/>
          <w:rFonts w:ascii="Arial" w:hAnsi="Arial" w:cs="Arial"/>
          <w:szCs w:val="24"/>
        </w:rPr>
      </w:pPr>
      <w:r w:rsidRPr="00FB0049">
        <w:rPr>
          <w:rStyle w:val="a0"/>
          <w:rFonts w:ascii="Arial" w:hAnsi="Arial" w:cs="Arial"/>
          <w:szCs w:val="24"/>
        </w:rPr>
        <w:tab/>
      </w:r>
      <w:r w:rsidRPr="00FB0049">
        <w:rPr>
          <w:rStyle w:val="a0"/>
          <w:rFonts w:ascii="Arial" w:hAnsi="Arial" w:cs="Arial"/>
          <w:szCs w:val="24"/>
        </w:rPr>
        <w:tab/>
      </w:r>
      <w:r w:rsidR="00585315">
        <w:rPr>
          <w:rStyle w:val="a0"/>
          <w:rFonts w:ascii="Arial" w:hAnsi="Arial" w:cs="Arial"/>
          <w:szCs w:val="24"/>
        </w:rPr>
        <w:t>Appendix C…….</w:t>
      </w:r>
      <w:r w:rsidR="006014D3" w:rsidRPr="00FB0049">
        <w:rPr>
          <w:rStyle w:val="a0"/>
          <w:rFonts w:ascii="Arial" w:hAnsi="Arial" w:cs="Arial"/>
          <w:szCs w:val="24"/>
        </w:rPr>
        <w:t>Code of Ethics of the Education Profession</w:t>
      </w:r>
      <w:r w:rsidR="00FB0049">
        <w:rPr>
          <w:rStyle w:val="a0"/>
          <w:rFonts w:ascii="Arial" w:hAnsi="Arial" w:cs="Arial"/>
          <w:szCs w:val="24"/>
        </w:rPr>
        <w:t>…...</w:t>
      </w:r>
      <w:r w:rsidR="00DE1401">
        <w:rPr>
          <w:rStyle w:val="a0"/>
          <w:rFonts w:ascii="Arial" w:hAnsi="Arial" w:cs="Arial"/>
          <w:szCs w:val="24"/>
        </w:rPr>
        <w:t>.</w:t>
      </w:r>
      <w:r w:rsidR="00A716DB">
        <w:rPr>
          <w:rStyle w:val="a0"/>
          <w:rFonts w:ascii="Arial" w:hAnsi="Arial" w:cs="Arial"/>
          <w:szCs w:val="24"/>
        </w:rPr>
        <w:t>53</w:t>
      </w:r>
    </w:p>
    <w:p w:rsidR="006014D3" w:rsidRPr="00FB0049" w:rsidRDefault="00062C8A" w:rsidP="006014D3">
      <w:pPr>
        <w:tabs>
          <w:tab w:val="left" w:pos="-1440"/>
          <w:tab w:val="left" w:pos="-720"/>
          <w:tab w:val="left" w:pos="-432"/>
          <w:tab w:val="left" w:pos="0"/>
          <w:tab w:val="left" w:pos="288"/>
          <w:tab w:val="left" w:pos="720"/>
        </w:tabs>
        <w:suppressAutoHyphens/>
        <w:rPr>
          <w:rStyle w:val="a0"/>
          <w:rFonts w:ascii="Arial" w:hAnsi="Arial" w:cs="Arial"/>
          <w:szCs w:val="24"/>
        </w:rPr>
      </w:pPr>
      <w:r w:rsidRPr="00FB0049">
        <w:rPr>
          <w:rStyle w:val="a0"/>
          <w:rFonts w:ascii="Arial" w:hAnsi="Arial" w:cs="Arial"/>
          <w:szCs w:val="24"/>
        </w:rPr>
        <w:tab/>
      </w:r>
      <w:r w:rsidRPr="00FB0049">
        <w:rPr>
          <w:rStyle w:val="a0"/>
          <w:rFonts w:ascii="Arial" w:hAnsi="Arial" w:cs="Arial"/>
          <w:szCs w:val="24"/>
        </w:rPr>
        <w:tab/>
      </w:r>
      <w:r w:rsidRPr="00FB0049">
        <w:rPr>
          <w:rStyle w:val="a0"/>
          <w:rFonts w:ascii="Arial" w:hAnsi="Arial" w:cs="Arial"/>
          <w:szCs w:val="24"/>
        </w:rPr>
        <w:tab/>
      </w:r>
      <w:r w:rsidRPr="00FB0049">
        <w:rPr>
          <w:rStyle w:val="a0"/>
          <w:rFonts w:ascii="Arial" w:hAnsi="Arial" w:cs="Arial"/>
          <w:szCs w:val="24"/>
        </w:rPr>
        <w:tab/>
        <w:t xml:space="preserve">    </w:t>
      </w:r>
      <w:r w:rsidR="006014D3" w:rsidRPr="00FB0049">
        <w:rPr>
          <w:rStyle w:val="a0"/>
          <w:rFonts w:ascii="Arial" w:hAnsi="Arial" w:cs="Arial"/>
          <w:szCs w:val="24"/>
        </w:rPr>
        <w:t xml:space="preserve"> (NEA)</w:t>
      </w:r>
    </w:p>
    <w:p w:rsidR="006014D3" w:rsidRPr="00FB0049" w:rsidRDefault="006014D3" w:rsidP="006014D3">
      <w:pPr>
        <w:tabs>
          <w:tab w:val="left" w:pos="-1440"/>
          <w:tab w:val="left" w:pos="-720"/>
          <w:tab w:val="left" w:pos="-432"/>
          <w:tab w:val="left" w:pos="0"/>
          <w:tab w:val="left" w:pos="288"/>
          <w:tab w:val="left" w:pos="720"/>
        </w:tabs>
        <w:suppressAutoHyphens/>
        <w:rPr>
          <w:rStyle w:val="a0"/>
          <w:rFonts w:ascii="Arial" w:hAnsi="Arial" w:cs="Arial"/>
          <w:szCs w:val="24"/>
        </w:rPr>
      </w:pPr>
    </w:p>
    <w:p w:rsidR="002C476C" w:rsidRDefault="00B40BB1" w:rsidP="002C476C">
      <w:pPr>
        <w:tabs>
          <w:tab w:val="left" w:pos="-1440"/>
          <w:tab w:val="left" w:pos="-720"/>
          <w:tab w:val="left" w:pos="-432"/>
          <w:tab w:val="left" w:pos="0"/>
          <w:tab w:val="left" w:pos="288"/>
          <w:tab w:val="left" w:pos="720"/>
        </w:tabs>
        <w:suppressAutoHyphens/>
        <w:rPr>
          <w:rStyle w:val="a0"/>
          <w:rFonts w:ascii="Arial" w:hAnsi="Arial" w:cs="Arial"/>
          <w:szCs w:val="24"/>
        </w:rPr>
      </w:pPr>
      <w:r w:rsidRPr="00FB0049">
        <w:rPr>
          <w:rStyle w:val="a0"/>
          <w:rFonts w:ascii="Arial" w:hAnsi="Arial" w:cs="Arial"/>
          <w:sz w:val="28"/>
          <w:szCs w:val="28"/>
        </w:rPr>
        <w:tab/>
      </w:r>
      <w:r w:rsidRPr="00FB0049">
        <w:rPr>
          <w:rStyle w:val="a0"/>
          <w:rFonts w:ascii="Arial" w:hAnsi="Arial" w:cs="Arial"/>
          <w:sz w:val="28"/>
          <w:szCs w:val="28"/>
        </w:rPr>
        <w:tab/>
      </w:r>
      <w:r w:rsidR="00585315">
        <w:rPr>
          <w:rStyle w:val="a0"/>
          <w:rFonts w:ascii="Arial" w:hAnsi="Arial" w:cs="Arial"/>
          <w:szCs w:val="24"/>
        </w:rPr>
        <w:t>Appendix D…….</w:t>
      </w:r>
      <w:r w:rsidR="00062C8A" w:rsidRPr="00FB0049">
        <w:rPr>
          <w:rStyle w:val="a0"/>
          <w:rFonts w:ascii="Arial" w:hAnsi="Arial" w:cs="Arial"/>
          <w:szCs w:val="24"/>
        </w:rPr>
        <w:t>Polici</w:t>
      </w:r>
      <w:r w:rsidR="00443246" w:rsidRPr="00FB0049">
        <w:rPr>
          <w:rStyle w:val="a0"/>
          <w:rFonts w:ascii="Arial" w:hAnsi="Arial" w:cs="Arial"/>
          <w:szCs w:val="24"/>
        </w:rPr>
        <w:t>es and Procedures Governing</w:t>
      </w:r>
      <w:r w:rsidR="00062C8A" w:rsidRPr="00FB0049">
        <w:rPr>
          <w:rStyle w:val="a0"/>
          <w:rFonts w:ascii="Arial" w:hAnsi="Arial" w:cs="Arial"/>
          <w:szCs w:val="24"/>
        </w:rPr>
        <w:tab/>
      </w:r>
      <w:r w:rsidR="00062C8A" w:rsidRPr="00FB0049">
        <w:rPr>
          <w:rStyle w:val="a0"/>
          <w:rFonts w:ascii="Arial" w:hAnsi="Arial" w:cs="Arial"/>
          <w:szCs w:val="24"/>
        </w:rPr>
        <w:tab/>
      </w:r>
      <w:r w:rsidR="00062C8A" w:rsidRPr="00FB0049">
        <w:rPr>
          <w:rStyle w:val="a0"/>
          <w:rFonts w:ascii="Arial" w:hAnsi="Arial" w:cs="Arial"/>
          <w:szCs w:val="24"/>
        </w:rPr>
        <w:tab/>
      </w:r>
      <w:r w:rsidR="00062C8A" w:rsidRPr="00FB0049">
        <w:rPr>
          <w:rStyle w:val="a0"/>
          <w:rFonts w:ascii="Arial" w:hAnsi="Arial" w:cs="Arial"/>
          <w:szCs w:val="24"/>
        </w:rPr>
        <w:tab/>
        <w:t xml:space="preserve">    </w:t>
      </w:r>
    </w:p>
    <w:p w:rsidR="002C476C" w:rsidRPr="00FB0049" w:rsidRDefault="002C476C" w:rsidP="002C476C">
      <w:pPr>
        <w:tabs>
          <w:tab w:val="left" w:pos="-1440"/>
          <w:tab w:val="left" w:pos="-720"/>
          <w:tab w:val="left" w:pos="-432"/>
          <w:tab w:val="left" w:pos="0"/>
          <w:tab w:val="left" w:pos="288"/>
          <w:tab w:val="left" w:pos="720"/>
        </w:tabs>
        <w:suppressAutoHyphens/>
        <w:rPr>
          <w:rStyle w:val="a0"/>
          <w:rFonts w:ascii="Arial" w:hAnsi="Arial" w:cs="Arial"/>
          <w:szCs w:val="24"/>
        </w:rPr>
      </w:pPr>
      <w:r>
        <w:rPr>
          <w:rStyle w:val="a0"/>
          <w:rFonts w:ascii="Arial" w:hAnsi="Arial" w:cs="Arial"/>
          <w:szCs w:val="24"/>
        </w:rPr>
        <w:tab/>
      </w:r>
      <w:r>
        <w:rPr>
          <w:rStyle w:val="a0"/>
          <w:rFonts w:ascii="Arial" w:hAnsi="Arial" w:cs="Arial"/>
          <w:szCs w:val="24"/>
        </w:rPr>
        <w:tab/>
      </w:r>
      <w:r>
        <w:rPr>
          <w:rStyle w:val="a0"/>
          <w:rFonts w:ascii="Arial" w:hAnsi="Arial" w:cs="Arial"/>
          <w:szCs w:val="24"/>
        </w:rPr>
        <w:tab/>
      </w:r>
      <w:r>
        <w:rPr>
          <w:rStyle w:val="a0"/>
          <w:rFonts w:ascii="Arial" w:hAnsi="Arial" w:cs="Arial"/>
          <w:szCs w:val="24"/>
        </w:rPr>
        <w:tab/>
        <w:t xml:space="preserve">     </w:t>
      </w:r>
      <w:r w:rsidR="00062C8A" w:rsidRPr="00FB0049">
        <w:rPr>
          <w:rStyle w:val="a0"/>
          <w:rFonts w:ascii="Arial" w:hAnsi="Arial" w:cs="Arial"/>
          <w:szCs w:val="24"/>
        </w:rPr>
        <w:t>Admissions and Retention</w:t>
      </w:r>
      <w:r w:rsidRPr="00FB0049">
        <w:rPr>
          <w:rStyle w:val="a0"/>
          <w:rFonts w:ascii="Arial" w:hAnsi="Arial" w:cs="Arial"/>
          <w:szCs w:val="24"/>
        </w:rPr>
        <w:t>………</w:t>
      </w:r>
      <w:r>
        <w:rPr>
          <w:rStyle w:val="a0"/>
          <w:rFonts w:ascii="Arial" w:hAnsi="Arial" w:cs="Arial"/>
          <w:szCs w:val="24"/>
        </w:rPr>
        <w:t>…………….…</w:t>
      </w:r>
      <w:r w:rsidRPr="00FB0049">
        <w:rPr>
          <w:rStyle w:val="a0"/>
          <w:rFonts w:ascii="Arial" w:hAnsi="Arial" w:cs="Arial"/>
          <w:szCs w:val="24"/>
        </w:rPr>
        <w:t>.</w:t>
      </w:r>
      <w:r w:rsidR="00A716DB">
        <w:rPr>
          <w:rStyle w:val="a0"/>
          <w:rFonts w:ascii="Arial" w:hAnsi="Arial" w:cs="Arial"/>
          <w:szCs w:val="24"/>
        </w:rPr>
        <w:t>55</w:t>
      </w:r>
    </w:p>
    <w:p w:rsidR="00062C8A" w:rsidRPr="00FB0049" w:rsidRDefault="00062C8A" w:rsidP="002C476C">
      <w:pPr>
        <w:tabs>
          <w:tab w:val="left" w:pos="-1440"/>
          <w:tab w:val="left" w:pos="-720"/>
          <w:tab w:val="left" w:pos="-432"/>
          <w:tab w:val="left" w:pos="0"/>
          <w:tab w:val="left" w:pos="288"/>
          <w:tab w:val="left" w:pos="720"/>
        </w:tabs>
        <w:suppressAutoHyphens/>
        <w:rPr>
          <w:rStyle w:val="a0"/>
          <w:rFonts w:ascii="Arial" w:hAnsi="Arial" w:cs="Arial"/>
          <w:szCs w:val="24"/>
        </w:rPr>
      </w:pPr>
    </w:p>
    <w:p w:rsidR="004E7E69" w:rsidRDefault="004E7E69"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200C19" w:rsidRPr="00FB0049" w:rsidRDefault="00200C19"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sidRPr="00FB0049">
        <w:rPr>
          <w:rStyle w:val="a0"/>
          <w:rFonts w:ascii="Arial" w:hAnsi="Arial" w:cs="Arial"/>
          <w:szCs w:val="24"/>
        </w:rPr>
        <w:t>Appendix E</w:t>
      </w:r>
      <w:r w:rsidR="00585315">
        <w:rPr>
          <w:rStyle w:val="a0"/>
          <w:rFonts w:ascii="Arial" w:hAnsi="Arial" w:cs="Arial"/>
          <w:szCs w:val="24"/>
        </w:rPr>
        <w:t>…….</w:t>
      </w:r>
      <w:r w:rsidR="00062C8A" w:rsidRPr="00FB0049">
        <w:rPr>
          <w:rStyle w:val="a0"/>
          <w:rFonts w:ascii="Arial" w:hAnsi="Arial" w:cs="Arial"/>
          <w:szCs w:val="24"/>
        </w:rPr>
        <w:t>Confidentiality Agreement…………………</w:t>
      </w:r>
      <w:r w:rsidR="00FB0049">
        <w:rPr>
          <w:rStyle w:val="a0"/>
          <w:rFonts w:ascii="Arial" w:hAnsi="Arial" w:cs="Arial"/>
          <w:szCs w:val="24"/>
        </w:rPr>
        <w:t>……..</w:t>
      </w:r>
      <w:r w:rsidR="00443246" w:rsidRPr="00FB0049">
        <w:rPr>
          <w:rStyle w:val="a0"/>
          <w:rFonts w:ascii="Arial" w:hAnsi="Arial" w:cs="Arial"/>
          <w:szCs w:val="24"/>
        </w:rPr>
        <w:t>.</w:t>
      </w:r>
      <w:r w:rsidR="005E516C">
        <w:rPr>
          <w:rStyle w:val="a0"/>
          <w:rFonts w:ascii="Arial" w:hAnsi="Arial" w:cs="Arial"/>
          <w:szCs w:val="24"/>
        </w:rPr>
        <w:t>65</w:t>
      </w:r>
    </w:p>
    <w:p w:rsidR="00B40BB1" w:rsidRPr="00B40BB1" w:rsidRDefault="00B40BB1" w:rsidP="00B40BB1">
      <w:pPr>
        <w:tabs>
          <w:tab w:val="left" w:pos="-1440"/>
          <w:tab w:val="left" w:pos="-720"/>
          <w:tab w:val="left" w:pos="-432"/>
          <w:tab w:val="left" w:pos="0"/>
          <w:tab w:val="left" w:pos="288"/>
          <w:tab w:val="left" w:pos="720"/>
        </w:tabs>
        <w:suppressAutoHyphens/>
        <w:ind w:left="720"/>
        <w:rPr>
          <w:rStyle w:val="a0"/>
          <w:rFonts w:ascii="Times New Roman" w:hAnsi="Times New Roman"/>
          <w:szCs w:val="24"/>
        </w:rPr>
      </w:pPr>
    </w:p>
    <w:p w:rsidR="002C476C" w:rsidRDefault="00200C19" w:rsidP="002C476C">
      <w:pPr>
        <w:autoSpaceDE w:val="0"/>
        <w:autoSpaceDN w:val="0"/>
        <w:adjustRightInd w:val="0"/>
        <w:ind w:left="720"/>
        <w:rPr>
          <w:rFonts w:ascii="Arial" w:hAnsi="Arial" w:cs="Arial"/>
          <w:szCs w:val="24"/>
        </w:rPr>
      </w:pPr>
      <w:r w:rsidRPr="00FB0049">
        <w:rPr>
          <w:rStyle w:val="a0"/>
          <w:rFonts w:ascii="Arial" w:hAnsi="Arial" w:cs="Arial"/>
          <w:szCs w:val="24"/>
        </w:rPr>
        <w:t>Appendix F</w:t>
      </w:r>
      <w:r w:rsidR="00585315">
        <w:rPr>
          <w:rStyle w:val="a0"/>
          <w:rFonts w:ascii="Arial" w:hAnsi="Arial" w:cs="Arial"/>
          <w:szCs w:val="24"/>
        </w:rPr>
        <w:t>…….</w:t>
      </w:r>
      <w:r w:rsidR="004E7E69">
        <w:rPr>
          <w:rFonts w:ascii="Arial" w:hAnsi="Arial" w:cs="Arial"/>
          <w:szCs w:val="24"/>
        </w:rPr>
        <w:t>Guidelines fo</w:t>
      </w:r>
      <w:r w:rsidR="002C476C">
        <w:rPr>
          <w:rFonts w:ascii="Arial" w:hAnsi="Arial" w:cs="Arial"/>
          <w:szCs w:val="24"/>
        </w:rPr>
        <w:t xml:space="preserve">r the Prevention of Sexual </w:t>
      </w:r>
    </w:p>
    <w:p w:rsidR="00200C19" w:rsidRPr="00FB0049" w:rsidRDefault="002C476C" w:rsidP="002C476C">
      <w:pPr>
        <w:autoSpaceDE w:val="0"/>
        <w:autoSpaceDN w:val="0"/>
        <w:adjustRightInd w:val="0"/>
        <w:ind w:left="1440" w:firstLine="720"/>
        <w:rPr>
          <w:rStyle w:val="a0"/>
          <w:rFonts w:ascii="Arial" w:hAnsi="Arial" w:cs="Arial"/>
          <w:szCs w:val="24"/>
        </w:rPr>
      </w:pPr>
      <w:r>
        <w:rPr>
          <w:rFonts w:ascii="Arial" w:hAnsi="Arial" w:cs="Arial"/>
          <w:szCs w:val="24"/>
        </w:rPr>
        <w:t xml:space="preserve">      Misconduct and Abuse in VA Public Schools..</w:t>
      </w:r>
      <w:r w:rsidR="00FB0049">
        <w:rPr>
          <w:rFonts w:ascii="Arial" w:hAnsi="Arial" w:cs="Arial"/>
          <w:szCs w:val="24"/>
        </w:rPr>
        <w:t>..</w:t>
      </w:r>
      <w:r w:rsidR="00443246" w:rsidRPr="00FB0049">
        <w:rPr>
          <w:rFonts w:ascii="Arial" w:hAnsi="Arial" w:cs="Arial"/>
          <w:szCs w:val="24"/>
        </w:rPr>
        <w:t>.</w:t>
      </w:r>
      <w:r>
        <w:rPr>
          <w:rFonts w:ascii="Arial" w:hAnsi="Arial" w:cs="Arial"/>
          <w:szCs w:val="24"/>
        </w:rPr>
        <w:t>66</w:t>
      </w:r>
    </w:p>
    <w:p w:rsidR="00B40BB1" w:rsidRPr="00FB0049" w:rsidRDefault="00B40BB1"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062C8A" w:rsidRPr="00FB0049" w:rsidRDefault="00585315" w:rsidP="00B40BB1">
      <w:pPr>
        <w:tabs>
          <w:tab w:val="left" w:pos="-1440"/>
          <w:tab w:val="left" w:pos="-720"/>
          <w:tab w:val="left" w:pos="-432"/>
          <w:tab w:val="left" w:pos="0"/>
          <w:tab w:val="left" w:pos="288"/>
          <w:tab w:val="left" w:pos="720"/>
        </w:tabs>
        <w:suppressAutoHyphens/>
        <w:ind w:left="720"/>
        <w:rPr>
          <w:rFonts w:ascii="Arial" w:hAnsi="Arial" w:cs="Arial"/>
          <w:szCs w:val="24"/>
        </w:rPr>
      </w:pPr>
      <w:r>
        <w:rPr>
          <w:rStyle w:val="a0"/>
          <w:rFonts w:ascii="Arial" w:hAnsi="Arial" w:cs="Arial"/>
          <w:szCs w:val="24"/>
        </w:rPr>
        <w:t>Appendix G…….</w:t>
      </w:r>
      <w:r w:rsidR="004E7E69">
        <w:rPr>
          <w:rStyle w:val="a0"/>
          <w:rFonts w:ascii="Arial" w:hAnsi="Arial" w:cs="Arial"/>
          <w:szCs w:val="24"/>
        </w:rPr>
        <w:t xml:space="preserve">15 </w:t>
      </w:r>
      <w:r w:rsidR="00062C8A" w:rsidRPr="00FB0049">
        <w:rPr>
          <w:rFonts w:ascii="Arial" w:hAnsi="Arial" w:cs="Arial"/>
          <w:szCs w:val="24"/>
        </w:rPr>
        <w:t xml:space="preserve">Professional Characteristics </w:t>
      </w:r>
      <w:r w:rsidR="004E7E69">
        <w:rPr>
          <w:rFonts w:ascii="Arial" w:hAnsi="Arial" w:cs="Arial"/>
          <w:szCs w:val="24"/>
        </w:rPr>
        <w:t>&amp; Dispositions</w:t>
      </w:r>
      <w:r w:rsidR="00FB0049">
        <w:rPr>
          <w:rFonts w:ascii="Arial" w:hAnsi="Arial" w:cs="Arial"/>
          <w:szCs w:val="24"/>
        </w:rPr>
        <w:t>.</w:t>
      </w:r>
      <w:r w:rsidR="004E7E69">
        <w:rPr>
          <w:rFonts w:ascii="Arial" w:hAnsi="Arial" w:cs="Arial"/>
          <w:szCs w:val="24"/>
        </w:rPr>
        <w:t>.</w:t>
      </w:r>
      <w:r w:rsidR="005E516C">
        <w:rPr>
          <w:rFonts w:ascii="Arial" w:hAnsi="Arial" w:cs="Arial"/>
          <w:szCs w:val="24"/>
        </w:rPr>
        <w:t>.69</w:t>
      </w:r>
    </w:p>
    <w:p w:rsidR="00200C19" w:rsidRPr="00FB0049" w:rsidRDefault="00062C8A"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sidRPr="00FB0049">
        <w:rPr>
          <w:rFonts w:ascii="Arial" w:hAnsi="Arial" w:cs="Arial"/>
          <w:szCs w:val="24"/>
        </w:rPr>
        <w:tab/>
      </w:r>
      <w:r w:rsidRPr="00FB0049">
        <w:rPr>
          <w:rFonts w:ascii="Arial" w:hAnsi="Arial" w:cs="Arial"/>
          <w:szCs w:val="24"/>
        </w:rPr>
        <w:tab/>
        <w:t xml:space="preserve">    </w:t>
      </w:r>
      <w:r w:rsidR="002C476C">
        <w:rPr>
          <w:rFonts w:ascii="Arial" w:hAnsi="Arial" w:cs="Arial"/>
          <w:szCs w:val="24"/>
        </w:rPr>
        <w:t xml:space="preserve"> </w:t>
      </w:r>
    </w:p>
    <w:p w:rsidR="00200C19" w:rsidRPr="00FB0049" w:rsidRDefault="00585315"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Appendix H…….</w:t>
      </w:r>
      <w:r w:rsidR="00F47AAB" w:rsidRPr="00FB0049">
        <w:rPr>
          <w:rStyle w:val="a0"/>
          <w:rFonts w:ascii="Arial" w:hAnsi="Arial" w:cs="Arial"/>
          <w:szCs w:val="24"/>
        </w:rPr>
        <w:t>Field Experiences Log of Activities………</w:t>
      </w:r>
      <w:r w:rsidR="00FB0049">
        <w:rPr>
          <w:rStyle w:val="a0"/>
          <w:rFonts w:ascii="Arial" w:hAnsi="Arial" w:cs="Arial"/>
          <w:szCs w:val="24"/>
        </w:rPr>
        <w:t>……</w:t>
      </w:r>
      <w:r w:rsidR="00F90D47">
        <w:rPr>
          <w:rStyle w:val="a0"/>
          <w:rFonts w:ascii="Arial" w:hAnsi="Arial" w:cs="Arial"/>
          <w:szCs w:val="24"/>
        </w:rPr>
        <w:t>…</w:t>
      </w:r>
      <w:r w:rsidR="005E516C">
        <w:rPr>
          <w:rStyle w:val="a0"/>
          <w:rFonts w:ascii="Arial" w:hAnsi="Arial" w:cs="Arial"/>
          <w:szCs w:val="24"/>
        </w:rPr>
        <w:t>71</w:t>
      </w:r>
    </w:p>
    <w:p w:rsidR="00B40BB1" w:rsidRPr="00FB0049" w:rsidRDefault="00B40BB1"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200C19" w:rsidRPr="00FB0049" w:rsidRDefault="00585315"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Appendix I……..</w:t>
      </w:r>
      <w:r w:rsidR="00F47AAB" w:rsidRPr="00FB0049">
        <w:rPr>
          <w:rStyle w:val="a0"/>
          <w:rFonts w:ascii="Arial" w:hAnsi="Arial" w:cs="Arial"/>
          <w:szCs w:val="24"/>
        </w:rPr>
        <w:t>Early Field Experience – Log Summary……</w:t>
      </w:r>
      <w:r w:rsidR="00FB0049">
        <w:rPr>
          <w:rStyle w:val="a0"/>
          <w:rFonts w:ascii="Arial" w:hAnsi="Arial" w:cs="Arial"/>
          <w:szCs w:val="24"/>
        </w:rPr>
        <w:t>…</w:t>
      </w:r>
      <w:r w:rsidR="00F90D47">
        <w:rPr>
          <w:rStyle w:val="a0"/>
          <w:rFonts w:ascii="Arial" w:hAnsi="Arial" w:cs="Arial"/>
          <w:szCs w:val="24"/>
        </w:rPr>
        <w:t>…</w:t>
      </w:r>
      <w:r w:rsidR="005E516C">
        <w:rPr>
          <w:rStyle w:val="a0"/>
          <w:rFonts w:ascii="Arial" w:hAnsi="Arial" w:cs="Arial"/>
          <w:szCs w:val="24"/>
        </w:rPr>
        <w:t>72</w:t>
      </w:r>
    </w:p>
    <w:p w:rsidR="00B40BB1" w:rsidRPr="00FB0049" w:rsidRDefault="00B40BB1"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200C19" w:rsidRPr="00FB0049" w:rsidRDefault="00585315"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Appendix J…….</w:t>
      </w:r>
      <w:r w:rsidR="00F47AAB" w:rsidRPr="00FB0049">
        <w:rPr>
          <w:rStyle w:val="a0"/>
          <w:rFonts w:ascii="Arial" w:hAnsi="Arial" w:cs="Arial"/>
          <w:szCs w:val="24"/>
        </w:rPr>
        <w:t>Student Teaching – Log Summary…………</w:t>
      </w:r>
      <w:r w:rsidR="00FB0049">
        <w:rPr>
          <w:rStyle w:val="a0"/>
          <w:rFonts w:ascii="Arial" w:hAnsi="Arial" w:cs="Arial"/>
          <w:szCs w:val="24"/>
        </w:rPr>
        <w:t>…</w:t>
      </w:r>
      <w:r w:rsidR="00F90D47">
        <w:rPr>
          <w:rStyle w:val="a0"/>
          <w:rFonts w:ascii="Arial" w:hAnsi="Arial" w:cs="Arial"/>
          <w:szCs w:val="24"/>
        </w:rPr>
        <w:t>…</w:t>
      </w:r>
      <w:r w:rsidR="00DE1401">
        <w:rPr>
          <w:rStyle w:val="a0"/>
          <w:rFonts w:ascii="Arial" w:hAnsi="Arial" w:cs="Arial"/>
          <w:szCs w:val="24"/>
        </w:rPr>
        <w:t>.</w:t>
      </w:r>
      <w:r w:rsidR="005E516C">
        <w:rPr>
          <w:rStyle w:val="a0"/>
          <w:rFonts w:ascii="Arial" w:hAnsi="Arial" w:cs="Arial"/>
          <w:szCs w:val="24"/>
        </w:rPr>
        <w:t>73</w:t>
      </w:r>
    </w:p>
    <w:p w:rsidR="00B40BB1" w:rsidRPr="00FB0049" w:rsidRDefault="00B40BB1"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200C19" w:rsidRPr="00FB0049" w:rsidRDefault="00585315"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Appendix K…….</w:t>
      </w:r>
      <w:r w:rsidR="00F47AAB" w:rsidRPr="00FB0049">
        <w:rPr>
          <w:rStyle w:val="a0"/>
          <w:rFonts w:ascii="Arial" w:hAnsi="Arial" w:cs="Arial"/>
          <w:szCs w:val="24"/>
        </w:rPr>
        <w:t>Plan For Improvement……………………</w:t>
      </w:r>
      <w:r w:rsidR="00443246" w:rsidRPr="00FB0049">
        <w:rPr>
          <w:rStyle w:val="a0"/>
          <w:rFonts w:ascii="Arial" w:hAnsi="Arial" w:cs="Arial"/>
          <w:szCs w:val="24"/>
        </w:rPr>
        <w:t>…</w:t>
      </w:r>
      <w:r w:rsidR="00FB0049">
        <w:rPr>
          <w:rStyle w:val="a0"/>
          <w:rFonts w:ascii="Arial" w:hAnsi="Arial" w:cs="Arial"/>
          <w:szCs w:val="24"/>
        </w:rPr>
        <w:t>…</w:t>
      </w:r>
      <w:r w:rsidR="00F90D47">
        <w:rPr>
          <w:rStyle w:val="a0"/>
          <w:rFonts w:ascii="Arial" w:hAnsi="Arial" w:cs="Arial"/>
          <w:szCs w:val="24"/>
        </w:rPr>
        <w:t>….</w:t>
      </w:r>
      <w:r w:rsidR="00FB0049">
        <w:rPr>
          <w:rStyle w:val="a0"/>
          <w:rFonts w:ascii="Arial" w:hAnsi="Arial" w:cs="Arial"/>
          <w:szCs w:val="24"/>
        </w:rPr>
        <w:t>.</w:t>
      </w:r>
      <w:r w:rsidR="005E516C">
        <w:rPr>
          <w:rStyle w:val="a0"/>
          <w:rFonts w:ascii="Arial" w:hAnsi="Arial" w:cs="Arial"/>
          <w:szCs w:val="24"/>
        </w:rPr>
        <w:t>74</w:t>
      </w:r>
    </w:p>
    <w:p w:rsidR="00B40BB1" w:rsidRPr="00FB0049" w:rsidRDefault="00B40BB1"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2C476C" w:rsidRDefault="00585315"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Appendix L…….</w:t>
      </w:r>
      <w:r w:rsidR="00F47AAB" w:rsidRPr="00FB0049">
        <w:rPr>
          <w:rStyle w:val="a0"/>
          <w:rFonts w:ascii="Arial" w:hAnsi="Arial" w:cs="Arial"/>
          <w:szCs w:val="24"/>
        </w:rPr>
        <w:t>Guidelines for Completing</w:t>
      </w:r>
    </w:p>
    <w:p w:rsidR="002C476C" w:rsidRPr="00FB0049" w:rsidRDefault="002C476C" w:rsidP="002C476C">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b/>
      </w:r>
      <w:r>
        <w:rPr>
          <w:rStyle w:val="a0"/>
          <w:rFonts w:ascii="Arial" w:hAnsi="Arial" w:cs="Arial"/>
          <w:szCs w:val="24"/>
        </w:rPr>
        <w:tab/>
        <w:t xml:space="preserve">    </w:t>
      </w:r>
      <w:r w:rsidR="00F47AAB" w:rsidRPr="00FB0049">
        <w:rPr>
          <w:rStyle w:val="a0"/>
          <w:rFonts w:ascii="Arial" w:hAnsi="Arial" w:cs="Arial"/>
          <w:szCs w:val="24"/>
        </w:rPr>
        <w:t xml:space="preserve"> A Plan </w:t>
      </w:r>
      <w:r w:rsidR="000E3DF8">
        <w:rPr>
          <w:rStyle w:val="a0"/>
          <w:rFonts w:ascii="Arial" w:hAnsi="Arial" w:cs="Arial"/>
          <w:szCs w:val="24"/>
        </w:rPr>
        <w:t>for</w:t>
      </w:r>
      <w:r w:rsidR="00F47AAB" w:rsidRPr="00FB0049">
        <w:rPr>
          <w:rStyle w:val="a0"/>
          <w:rFonts w:ascii="Arial" w:hAnsi="Arial" w:cs="Arial"/>
          <w:szCs w:val="24"/>
        </w:rPr>
        <w:t xml:space="preserve"> Improvement</w:t>
      </w:r>
      <w:r w:rsidRPr="00FB0049">
        <w:rPr>
          <w:rStyle w:val="a0"/>
          <w:rFonts w:ascii="Arial" w:hAnsi="Arial" w:cs="Arial"/>
          <w:szCs w:val="24"/>
        </w:rPr>
        <w:t>…………………</w:t>
      </w:r>
      <w:r>
        <w:rPr>
          <w:rStyle w:val="a0"/>
          <w:rFonts w:ascii="Arial" w:hAnsi="Arial" w:cs="Arial"/>
          <w:szCs w:val="24"/>
        </w:rPr>
        <w:t>……</w:t>
      </w:r>
      <w:r w:rsidR="005E516C">
        <w:rPr>
          <w:rStyle w:val="a0"/>
          <w:rFonts w:ascii="Arial" w:hAnsi="Arial" w:cs="Arial"/>
          <w:szCs w:val="24"/>
        </w:rPr>
        <w:t>…</w:t>
      </w:r>
      <w:r w:rsidR="00DE1401">
        <w:rPr>
          <w:rStyle w:val="a0"/>
          <w:rFonts w:ascii="Arial" w:hAnsi="Arial" w:cs="Arial"/>
          <w:szCs w:val="24"/>
        </w:rPr>
        <w:t>...</w:t>
      </w:r>
      <w:r w:rsidR="005E516C">
        <w:rPr>
          <w:rStyle w:val="a0"/>
          <w:rFonts w:ascii="Arial" w:hAnsi="Arial" w:cs="Arial"/>
          <w:szCs w:val="24"/>
        </w:rPr>
        <w:t>76</w:t>
      </w:r>
    </w:p>
    <w:p w:rsidR="00200C19" w:rsidRPr="00FB0049" w:rsidRDefault="00200C19"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200C19" w:rsidRPr="00FB0049" w:rsidRDefault="002C476C" w:rsidP="002C476C">
      <w:pPr>
        <w:tabs>
          <w:tab w:val="left" w:pos="-1440"/>
          <w:tab w:val="left" w:pos="-720"/>
          <w:tab w:val="left" w:pos="-432"/>
          <w:tab w:val="left" w:pos="0"/>
          <w:tab w:val="left" w:pos="288"/>
          <w:tab w:val="left" w:pos="720"/>
        </w:tabs>
        <w:suppressAutoHyphens/>
        <w:rPr>
          <w:rStyle w:val="a0"/>
          <w:rFonts w:ascii="Arial" w:hAnsi="Arial" w:cs="Arial"/>
          <w:szCs w:val="24"/>
        </w:rPr>
      </w:pPr>
      <w:r>
        <w:rPr>
          <w:rStyle w:val="a0"/>
          <w:rFonts w:ascii="Arial" w:hAnsi="Arial" w:cs="Arial"/>
          <w:szCs w:val="24"/>
        </w:rPr>
        <w:tab/>
      </w:r>
      <w:r>
        <w:rPr>
          <w:rStyle w:val="a0"/>
          <w:rFonts w:ascii="Arial" w:hAnsi="Arial" w:cs="Arial"/>
          <w:szCs w:val="24"/>
        </w:rPr>
        <w:tab/>
      </w:r>
      <w:r w:rsidR="00585315">
        <w:rPr>
          <w:rStyle w:val="a0"/>
          <w:rFonts w:ascii="Arial" w:hAnsi="Arial" w:cs="Arial"/>
          <w:szCs w:val="24"/>
        </w:rPr>
        <w:t>Appendix M…….</w:t>
      </w:r>
      <w:r w:rsidR="00C9186A" w:rsidRPr="00FB0049">
        <w:rPr>
          <w:rStyle w:val="a0"/>
          <w:rFonts w:ascii="Arial" w:hAnsi="Arial" w:cs="Arial"/>
          <w:szCs w:val="24"/>
        </w:rPr>
        <w:t>Basic Requirements for Licensure…………</w:t>
      </w:r>
      <w:r w:rsidR="00FB0049">
        <w:rPr>
          <w:rStyle w:val="a0"/>
          <w:rFonts w:ascii="Arial" w:hAnsi="Arial" w:cs="Arial"/>
          <w:szCs w:val="24"/>
        </w:rPr>
        <w:t>…</w:t>
      </w:r>
      <w:r w:rsidR="00F90D47">
        <w:rPr>
          <w:rStyle w:val="a0"/>
          <w:rFonts w:ascii="Arial" w:hAnsi="Arial" w:cs="Arial"/>
          <w:szCs w:val="24"/>
        </w:rPr>
        <w:t>…</w:t>
      </w:r>
      <w:r w:rsidR="005E516C">
        <w:rPr>
          <w:rStyle w:val="a0"/>
          <w:rFonts w:ascii="Arial" w:hAnsi="Arial" w:cs="Arial"/>
          <w:szCs w:val="24"/>
        </w:rPr>
        <w:t>77</w:t>
      </w:r>
    </w:p>
    <w:p w:rsidR="00B40BB1" w:rsidRPr="00FB0049" w:rsidRDefault="00B40BB1"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C9186A" w:rsidRPr="00FB0049" w:rsidRDefault="00585315"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Appendix N…….</w:t>
      </w:r>
      <w:r w:rsidR="00C9186A" w:rsidRPr="00FB0049">
        <w:rPr>
          <w:rStyle w:val="a0"/>
          <w:rFonts w:ascii="Arial" w:hAnsi="Arial" w:cs="Arial"/>
          <w:szCs w:val="24"/>
        </w:rPr>
        <w:t xml:space="preserve">Application </w:t>
      </w:r>
      <w:r w:rsidR="00F90D47">
        <w:rPr>
          <w:rStyle w:val="a0"/>
          <w:rFonts w:ascii="Arial" w:hAnsi="Arial" w:cs="Arial"/>
          <w:szCs w:val="24"/>
        </w:rPr>
        <w:t xml:space="preserve">Instructions </w:t>
      </w:r>
      <w:r w:rsidR="00C9186A" w:rsidRPr="00FB0049">
        <w:rPr>
          <w:rStyle w:val="a0"/>
          <w:rFonts w:ascii="Arial" w:hAnsi="Arial" w:cs="Arial"/>
          <w:szCs w:val="24"/>
        </w:rPr>
        <w:t>for ………………</w:t>
      </w:r>
      <w:r w:rsidR="00FB0049">
        <w:rPr>
          <w:rStyle w:val="a0"/>
          <w:rFonts w:ascii="Arial" w:hAnsi="Arial" w:cs="Arial"/>
          <w:szCs w:val="24"/>
        </w:rPr>
        <w:t>…...</w:t>
      </w:r>
      <w:r w:rsidR="005E516C">
        <w:rPr>
          <w:rStyle w:val="a0"/>
          <w:rFonts w:ascii="Arial" w:hAnsi="Arial" w:cs="Arial"/>
          <w:szCs w:val="24"/>
        </w:rPr>
        <w:t>.</w:t>
      </w:r>
      <w:r w:rsidR="00F90D47">
        <w:rPr>
          <w:rStyle w:val="a0"/>
          <w:rFonts w:ascii="Arial" w:hAnsi="Arial" w:cs="Arial"/>
          <w:szCs w:val="24"/>
        </w:rPr>
        <w:t>....</w:t>
      </w:r>
      <w:r w:rsidR="005E516C">
        <w:rPr>
          <w:rStyle w:val="a0"/>
          <w:rFonts w:ascii="Arial" w:hAnsi="Arial" w:cs="Arial"/>
          <w:szCs w:val="24"/>
        </w:rPr>
        <w:t>8</w:t>
      </w:r>
      <w:r w:rsidR="00F90D47">
        <w:rPr>
          <w:rStyle w:val="a0"/>
          <w:rFonts w:ascii="Arial" w:hAnsi="Arial" w:cs="Arial"/>
          <w:szCs w:val="24"/>
        </w:rPr>
        <w:t>2</w:t>
      </w:r>
    </w:p>
    <w:p w:rsidR="00200C19" w:rsidRPr="00FB0049" w:rsidRDefault="00C9186A"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sidRPr="00FB0049">
        <w:rPr>
          <w:rStyle w:val="a0"/>
          <w:rFonts w:ascii="Arial" w:hAnsi="Arial" w:cs="Arial"/>
          <w:szCs w:val="24"/>
        </w:rPr>
        <w:tab/>
      </w:r>
      <w:r w:rsidRPr="00FB0049">
        <w:rPr>
          <w:rStyle w:val="a0"/>
          <w:rFonts w:ascii="Arial" w:hAnsi="Arial" w:cs="Arial"/>
          <w:szCs w:val="24"/>
        </w:rPr>
        <w:tab/>
        <w:t xml:space="preserve">    </w:t>
      </w:r>
      <w:r w:rsidR="00F90D47">
        <w:rPr>
          <w:rStyle w:val="a0"/>
          <w:rFonts w:ascii="Arial" w:hAnsi="Arial" w:cs="Arial"/>
          <w:szCs w:val="24"/>
        </w:rPr>
        <w:t xml:space="preserve">  </w:t>
      </w:r>
      <w:r w:rsidRPr="00FB0049">
        <w:rPr>
          <w:rStyle w:val="a0"/>
          <w:rFonts w:ascii="Arial" w:hAnsi="Arial" w:cs="Arial"/>
          <w:szCs w:val="24"/>
        </w:rPr>
        <w:t>Virginia Teaching License</w:t>
      </w:r>
      <w:r w:rsidR="00F90D47">
        <w:rPr>
          <w:rStyle w:val="a0"/>
          <w:rFonts w:ascii="Arial" w:hAnsi="Arial" w:cs="Arial"/>
          <w:szCs w:val="24"/>
        </w:rPr>
        <w:t xml:space="preserve"> </w:t>
      </w:r>
    </w:p>
    <w:p w:rsidR="00C9186A" w:rsidRDefault="00C9186A" w:rsidP="00B40BB1">
      <w:pPr>
        <w:tabs>
          <w:tab w:val="left" w:pos="-1440"/>
          <w:tab w:val="left" w:pos="-720"/>
          <w:tab w:val="left" w:pos="-432"/>
          <w:tab w:val="left" w:pos="0"/>
          <w:tab w:val="left" w:pos="288"/>
          <w:tab w:val="left" w:pos="720"/>
        </w:tabs>
        <w:suppressAutoHyphens/>
        <w:ind w:left="720"/>
        <w:rPr>
          <w:rStyle w:val="a0"/>
          <w:rFonts w:ascii="Times New Roman" w:hAnsi="Times New Roman"/>
          <w:szCs w:val="24"/>
        </w:rPr>
      </w:pPr>
    </w:p>
    <w:p w:rsidR="00200C19" w:rsidRPr="00FB0049" w:rsidRDefault="00200C19"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sidRPr="00FB0049">
        <w:rPr>
          <w:rStyle w:val="a0"/>
          <w:rFonts w:ascii="Arial" w:hAnsi="Arial" w:cs="Arial"/>
          <w:szCs w:val="24"/>
        </w:rPr>
        <w:t>Appendix O</w:t>
      </w:r>
      <w:r w:rsidR="00585315">
        <w:rPr>
          <w:rStyle w:val="a0"/>
          <w:rFonts w:ascii="Arial" w:hAnsi="Arial" w:cs="Arial"/>
          <w:szCs w:val="24"/>
        </w:rPr>
        <w:t>…….</w:t>
      </w:r>
      <w:r w:rsidR="00C9186A" w:rsidRPr="00FB0049">
        <w:rPr>
          <w:rStyle w:val="a0"/>
          <w:rFonts w:ascii="Arial" w:hAnsi="Arial" w:cs="Arial"/>
          <w:szCs w:val="24"/>
        </w:rPr>
        <w:t>Professional Documentation File…………</w:t>
      </w:r>
      <w:r w:rsidR="00FB0049">
        <w:rPr>
          <w:rStyle w:val="a0"/>
          <w:rFonts w:ascii="Arial" w:hAnsi="Arial" w:cs="Arial"/>
          <w:szCs w:val="24"/>
        </w:rPr>
        <w:t>…</w:t>
      </w:r>
      <w:r w:rsidR="005E516C">
        <w:rPr>
          <w:rStyle w:val="a0"/>
          <w:rFonts w:ascii="Arial" w:hAnsi="Arial" w:cs="Arial"/>
          <w:szCs w:val="24"/>
        </w:rPr>
        <w:t>..</w:t>
      </w:r>
      <w:r w:rsidR="00C9186A" w:rsidRPr="00FB0049">
        <w:rPr>
          <w:rStyle w:val="a0"/>
          <w:rFonts w:ascii="Arial" w:hAnsi="Arial" w:cs="Arial"/>
          <w:szCs w:val="24"/>
        </w:rPr>
        <w:t>…</w:t>
      </w:r>
      <w:r w:rsidR="00DE1401">
        <w:rPr>
          <w:rStyle w:val="a0"/>
          <w:rFonts w:ascii="Arial" w:hAnsi="Arial" w:cs="Arial"/>
          <w:szCs w:val="24"/>
        </w:rPr>
        <w:t>.</w:t>
      </w:r>
      <w:r w:rsidR="00F90D47">
        <w:rPr>
          <w:rStyle w:val="a0"/>
          <w:rFonts w:ascii="Arial" w:hAnsi="Arial" w:cs="Arial"/>
          <w:szCs w:val="24"/>
        </w:rPr>
        <w:t>83</w:t>
      </w:r>
    </w:p>
    <w:p w:rsidR="00C9186A" w:rsidRPr="00FB0049" w:rsidRDefault="00200C19"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sidRPr="00FB0049">
        <w:rPr>
          <w:rStyle w:val="a0"/>
          <w:rFonts w:ascii="Arial" w:hAnsi="Arial" w:cs="Arial"/>
          <w:szCs w:val="24"/>
        </w:rPr>
        <w:t xml:space="preserve"> </w:t>
      </w:r>
    </w:p>
    <w:p w:rsidR="00200C19" w:rsidRPr="00FB0049" w:rsidRDefault="00585315"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r>
        <w:rPr>
          <w:rStyle w:val="a0"/>
          <w:rFonts w:ascii="Arial" w:hAnsi="Arial" w:cs="Arial"/>
          <w:szCs w:val="24"/>
        </w:rPr>
        <w:t>Appendix P…….</w:t>
      </w:r>
      <w:r w:rsidR="00C9186A" w:rsidRPr="00FB0049">
        <w:rPr>
          <w:rStyle w:val="a0"/>
          <w:rFonts w:ascii="Arial" w:hAnsi="Arial" w:cs="Arial"/>
          <w:szCs w:val="24"/>
        </w:rPr>
        <w:t>Checklist for Interns……………………</w:t>
      </w:r>
      <w:r w:rsidR="00FB0049">
        <w:rPr>
          <w:rStyle w:val="a0"/>
          <w:rFonts w:ascii="Arial" w:hAnsi="Arial" w:cs="Arial"/>
          <w:szCs w:val="24"/>
        </w:rPr>
        <w:t>…..</w:t>
      </w:r>
      <w:r w:rsidR="00C9186A" w:rsidRPr="00FB0049">
        <w:rPr>
          <w:rStyle w:val="a0"/>
          <w:rFonts w:ascii="Arial" w:hAnsi="Arial" w:cs="Arial"/>
          <w:szCs w:val="24"/>
        </w:rPr>
        <w:t>…</w:t>
      </w:r>
      <w:r w:rsidR="00443246" w:rsidRPr="00FB0049">
        <w:rPr>
          <w:rStyle w:val="a0"/>
          <w:rFonts w:ascii="Arial" w:hAnsi="Arial" w:cs="Arial"/>
          <w:szCs w:val="24"/>
        </w:rPr>
        <w:t>...</w:t>
      </w:r>
      <w:r w:rsidR="005E516C">
        <w:rPr>
          <w:rStyle w:val="a0"/>
          <w:rFonts w:ascii="Arial" w:hAnsi="Arial" w:cs="Arial"/>
          <w:szCs w:val="24"/>
        </w:rPr>
        <w:t>..</w:t>
      </w:r>
      <w:r w:rsidR="00F90D47">
        <w:rPr>
          <w:rStyle w:val="a0"/>
          <w:rFonts w:ascii="Arial" w:hAnsi="Arial" w:cs="Arial"/>
          <w:szCs w:val="24"/>
        </w:rPr>
        <w:t>..</w:t>
      </w:r>
      <w:r w:rsidR="005E516C">
        <w:rPr>
          <w:rStyle w:val="a0"/>
          <w:rFonts w:ascii="Arial" w:hAnsi="Arial" w:cs="Arial"/>
          <w:szCs w:val="24"/>
        </w:rPr>
        <w:t>8</w:t>
      </w:r>
      <w:r w:rsidR="00F90D47">
        <w:rPr>
          <w:rStyle w:val="a0"/>
          <w:rFonts w:ascii="Arial" w:hAnsi="Arial" w:cs="Arial"/>
          <w:szCs w:val="24"/>
        </w:rPr>
        <w:t>5</w:t>
      </w:r>
    </w:p>
    <w:p w:rsidR="00C9186A" w:rsidRPr="00FB0049" w:rsidRDefault="00C9186A" w:rsidP="00B40BB1">
      <w:pPr>
        <w:tabs>
          <w:tab w:val="left" w:pos="-1440"/>
          <w:tab w:val="left" w:pos="-720"/>
          <w:tab w:val="left" w:pos="-432"/>
          <w:tab w:val="left" w:pos="0"/>
          <w:tab w:val="left" w:pos="288"/>
          <w:tab w:val="left" w:pos="720"/>
        </w:tabs>
        <w:suppressAutoHyphens/>
        <w:ind w:left="720"/>
        <w:rPr>
          <w:rStyle w:val="a0"/>
          <w:rFonts w:ascii="Arial" w:hAnsi="Arial" w:cs="Arial"/>
          <w:szCs w:val="24"/>
        </w:rPr>
      </w:pPr>
    </w:p>
    <w:p w:rsidR="00C1310E" w:rsidRPr="00B40BB1" w:rsidRDefault="00585315" w:rsidP="00B40BB1">
      <w:pPr>
        <w:tabs>
          <w:tab w:val="left" w:pos="-1440"/>
          <w:tab w:val="left" w:pos="-720"/>
          <w:tab w:val="left" w:pos="-432"/>
          <w:tab w:val="left" w:pos="0"/>
          <w:tab w:val="left" w:pos="288"/>
          <w:tab w:val="left" w:pos="720"/>
        </w:tabs>
        <w:suppressAutoHyphens/>
        <w:ind w:left="720"/>
        <w:rPr>
          <w:rStyle w:val="a0"/>
          <w:rFonts w:ascii="Times New Roman" w:hAnsi="Times New Roman"/>
          <w:b/>
          <w:szCs w:val="24"/>
        </w:rPr>
      </w:pPr>
      <w:r>
        <w:rPr>
          <w:rStyle w:val="a0"/>
          <w:rFonts w:ascii="Arial" w:hAnsi="Arial" w:cs="Arial"/>
          <w:szCs w:val="24"/>
        </w:rPr>
        <w:t>Appendix Q…….</w:t>
      </w:r>
      <w:r w:rsidR="00C9186A" w:rsidRPr="00FB0049">
        <w:rPr>
          <w:rStyle w:val="a0"/>
          <w:rFonts w:ascii="Arial" w:hAnsi="Arial" w:cs="Arial"/>
          <w:szCs w:val="24"/>
        </w:rPr>
        <w:t>Directory of Key University Offices……</w:t>
      </w:r>
      <w:r w:rsidR="00FB0049">
        <w:rPr>
          <w:rStyle w:val="a0"/>
          <w:rFonts w:ascii="Arial" w:hAnsi="Arial" w:cs="Arial"/>
          <w:szCs w:val="24"/>
        </w:rPr>
        <w:t>…..</w:t>
      </w:r>
      <w:r w:rsidR="00C9186A" w:rsidRPr="00FB0049">
        <w:rPr>
          <w:rStyle w:val="a0"/>
          <w:rFonts w:ascii="Arial" w:hAnsi="Arial" w:cs="Arial"/>
          <w:szCs w:val="24"/>
        </w:rPr>
        <w:t>…</w:t>
      </w:r>
      <w:r w:rsidR="005E516C">
        <w:rPr>
          <w:rStyle w:val="a0"/>
          <w:rFonts w:ascii="Arial" w:hAnsi="Arial" w:cs="Arial"/>
          <w:szCs w:val="24"/>
        </w:rPr>
        <w:t>…</w:t>
      </w:r>
      <w:r w:rsidR="00F90D47">
        <w:rPr>
          <w:rStyle w:val="a0"/>
          <w:rFonts w:ascii="Arial" w:hAnsi="Arial" w:cs="Arial"/>
          <w:szCs w:val="24"/>
        </w:rPr>
        <w:t>..</w:t>
      </w:r>
      <w:r w:rsidR="005E516C">
        <w:rPr>
          <w:rStyle w:val="a0"/>
          <w:rFonts w:ascii="Arial" w:hAnsi="Arial" w:cs="Arial"/>
          <w:szCs w:val="24"/>
        </w:rPr>
        <w:t>8</w:t>
      </w:r>
      <w:r w:rsidR="00F90D47">
        <w:rPr>
          <w:rStyle w:val="a0"/>
          <w:rFonts w:ascii="Arial" w:hAnsi="Arial" w:cs="Arial"/>
          <w:szCs w:val="24"/>
        </w:rPr>
        <w:t>6</w:t>
      </w:r>
      <w:r w:rsidR="00DD4A36" w:rsidRPr="00B40BB1">
        <w:rPr>
          <w:rStyle w:val="a0"/>
          <w:rFonts w:ascii="Times New Roman" w:hAnsi="Times New Roman"/>
          <w:szCs w:val="24"/>
        </w:rPr>
        <w:br w:type="page"/>
      </w:r>
    </w:p>
    <w:p w:rsidR="00C1310E" w:rsidRPr="00BE5EB3" w:rsidRDefault="00C1310E">
      <w:pPr>
        <w:tabs>
          <w:tab w:val="left" w:pos="-1440"/>
          <w:tab w:val="left" w:pos="-720"/>
          <w:tab w:val="left" w:pos="0"/>
          <w:tab w:val="left" w:pos="720"/>
          <w:tab w:val="left" w:pos="1440"/>
          <w:tab w:val="left" w:pos="2160"/>
          <w:tab w:val="right" w:leader="dot" w:pos="8652"/>
        </w:tabs>
        <w:suppressAutoHyphens/>
        <w:jc w:val="center"/>
        <w:rPr>
          <w:rStyle w:val="a0"/>
          <w:rFonts w:ascii="Arial" w:hAnsi="Arial" w:cs="Arial"/>
          <w:sz w:val="16"/>
          <w:szCs w:val="16"/>
        </w:rPr>
      </w:pPr>
      <w:r w:rsidRPr="00BE5EB3">
        <w:rPr>
          <w:rStyle w:val="a0"/>
          <w:rFonts w:ascii="Arial" w:hAnsi="Arial" w:cs="Arial"/>
          <w:sz w:val="16"/>
          <w:szCs w:val="16"/>
        </w:rPr>
        <w:lastRenderedPageBreak/>
        <w:t>A</w:t>
      </w:r>
      <w:r w:rsidR="006014D3" w:rsidRPr="00BE5EB3">
        <w:rPr>
          <w:rStyle w:val="a0"/>
          <w:rFonts w:ascii="Arial" w:hAnsi="Arial" w:cs="Arial"/>
          <w:sz w:val="16"/>
          <w:szCs w:val="16"/>
        </w:rPr>
        <w:t>ppendix A</w:t>
      </w:r>
    </w:p>
    <w:p w:rsidR="00FF469E" w:rsidRPr="00FF469E" w:rsidRDefault="00FF469E" w:rsidP="00FF469E">
      <w:pPr>
        <w:widowControl/>
        <w:rPr>
          <w:rFonts w:ascii="Arial" w:hAnsi="Arial" w:cs="Arial"/>
          <w:color w:val="FF0000"/>
          <w:sz w:val="18"/>
          <w:szCs w:val="18"/>
        </w:rPr>
      </w:pPr>
      <w:r w:rsidRPr="00FF469E">
        <w:rPr>
          <w:rFonts w:ascii="Arial" w:hAnsi="Arial" w:cs="Arial"/>
          <w:color w:val="FF0000"/>
          <w:sz w:val="18"/>
          <w:szCs w:val="18"/>
        </w:rPr>
        <w:t>Revised 06-07-2012</w:t>
      </w:r>
    </w:p>
    <w:p w:rsidR="00C52808" w:rsidRDefault="00C52808" w:rsidP="00FF469E">
      <w:pPr>
        <w:tabs>
          <w:tab w:val="left" w:pos="0"/>
          <w:tab w:val="left" w:pos="824"/>
          <w:tab w:val="left" w:pos="8989"/>
          <w:tab w:val="right" w:pos="10800"/>
        </w:tabs>
        <w:spacing w:line="220" w:lineRule="exact"/>
        <w:rPr>
          <w:rFonts w:ascii="Arial" w:hAnsi="Arial" w:cs="Arial"/>
          <w:iCs/>
          <w:sz w:val="16"/>
          <w:szCs w:val="16"/>
        </w:rPr>
      </w:pPr>
    </w:p>
    <w:p w:rsidR="00C52808" w:rsidRDefault="00C52808" w:rsidP="00C52808">
      <w:pPr>
        <w:jc w:val="center"/>
        <w:rPr>
          <w:rFonts w:ascii="Arial" w:hAnsi="Arial" w:cs="Arial"/>
          <w:b/>
          <w:szCs w:val="24"/>
        </w:rPr>
      </w:pPr>
      <w:r w:rsidRPr="00C52808">
        <w:rPr>
          <w:rFonts w:ascii="Arial" w:hAnsi="Arial" w:cs="Arial"/>
          <w:b/>
          <w:szCs w:val="24"/>
        </w:rPr>
        <w:t>Quick List:  GPA and Exam Requirements for Teacher Licensure Programs</w:t>
      </w:r>
    </w:p>
    <w:p w:rsidR="00C52808" w:rsidRPr="00C52808" w:rsidRDefault="00C52808" w:rsidP="00C52808">
      <w:pPr>
        <w:jc w:val="center"/>
        <w:rPr>
          <w:rFonts w:ascii="Arial" w:hAnsi="Arial" w:cs="Arial"/>
          <w:b/>
          <w:szCs w:val="24"/>
        </w:rPr>
      </w:pPr>
    </w:p>
    <w:p w:rsidR="00C52808" w:rsidRDefault="00C52808" w:rsidP="00C52808">
      <w:pPr>
        <w:jc w:val="center"/>
        <w:rPr>
          <w:rFonts w:ascii="Arial" w:hAnsi="Arial" w:cs="Arial"/>
          <w:b/>
          <w:sz w:val="22"/>
          <w:szCs w:val="22"/>
          <w:u w:val="single"/>
        </w:rPr>
      </w:pPr>
      <w:r w:rsidRPr="00C52808">
        <w:rPr>
          <w:rFonts w:ascii="Arial" w:hAnsi="Arial" w:cs="Arial"/>
          <w:b/>
          <w:sz w:val="22"/>
          <w:szCs w:val="22"/>
          <w:u w:val="single"/>
        </w:rPr>
        <w:t xml:space="preserve">Admission to the </w:t>
      </w:r>
      <w:r>
        <w:rPr>
          <w:rFonts w:ascii="Arial" w:hAnsi="Arial" w:cs="Arial"/>
          <w:b/>
          <w:sz w:val="22"/>
          <w:szCs w:val="22"/>
          <w:u w:val="single"/>
        </w:rPr>
        <w:t xml:space="preserve">Radford University (CEHD) </w:t>
      </w:r>
      <w:r w:rsidRPr="00C52808">
        <w:rPr>
          <w:rFonts w:ascii="Arial" w:hAnsi="Arial" w:cs="Arial"/>
          <w:b/>
          <w:sz w:val="22"/>
          <w:szCs w:val="22"/>
          <w:u w:val="single"/>
        </w:rPr>
        <w:t xml:space="preserve">Teacher Education Program, </w:t>
      </w:r>
    </w:p>
    <w:p w:rsidR="00C52808" w:rsidRDefault="00C52808" w:rsidP="00C52808">
      <w:pPr>
        <w:jc w:val="center"/>
        <w:rPr>
          <w:rFonts w:ascii="Arial" w:hAnsi="Arial" w:cs="Arial"/>
          <w:b/>
          <w:sz w:val="22"/>
          <w:szCs w:val="22"/>
          <w:u w:val="single"/>
        </w:rPr>
      </w:pPr>
      <w:r w:rsidRPr="00C52808">
        <w:rPr>
          <w:rFonts w:ascii="Arial" w:hAnsi="Arial" w:cs="Arial"/>
          <w:b/>
          <w:sz w:val="22"/>
          <w:szCs w:val="22"/>
          <w:u w:val="single"/>
        </w:rPr>
        <w:t>Early Field Experience, and Student Teaching</w:t>
      </w:r>
      <w:r>
        <w:rPr>
          <w:rFonts w:ascii="Arial" w:hAnsi="Arial" w:cs="Arial"/>
          <w:b/>
          <w:sz w:val="22"/>
          <w:szCs w:val="22"/>
          <w:u w:val="single"/>
        </w:rPr>
        <w:t xml:space="preserve"> </w:t>
      </w:r>
    </w:p>
    <w:p w:rsidR="00C52808" w:rsidRPr="00C52808" w:rsidRDefault="00C52808" w:rsidP="00C52808">
      <w:pPr>
        <w:jc w:val="center"/>
        <w:rPr>
          <w:rFonts w:ascii="Arial" w:hAnsi="Arial" w:cs="Arial"/>
          <w:b/>
          <w:sz w:val="22"/>
          <w:szCs w:val="22"/>
        </w:rPr>
      </w:pPr>
    </w:p>
    <w:p w:rsidR="00C52808" w:rsidRPr="001F3209" w:rsidRDefault="007E0797" w:rsidP="00C52808">
      <w:pPr>
        <w:rPr>
          <w:rFonts w:ascii="Arial" w:hAnsi="Arial" w:cs="Arial"/>
          <w:sz w:val="16"/>
          <w:szCs w:val="16"/>
        </w:rPr>
      </w:pPr>
      <w:r w:rsidRPr="001F3209">
        <w:rPr>
          <w:rFonts w:ascii="Arial" w:hAnsi="Arial" w:cs="Arial"/>
          <w:sz w:val="16"/>
          <w:szCs w:val="16"/>
        </w:rPr>
        <w:t xml:space="preserve">While this Quick List </w:t>
      </w:r>
      <w:r w:rsidR="00C52808" w:rsidRPr="001F3209">
        <w:rPr>
          <w:rFonts w:ascii="Arial" w:hAnsi="Arial" w:cs="Arial"/>
          <w:sz w:val="16"/>
          <w:szCs w:val="16"/>
        </w:rPr>
        <w:t>addresses only the GPA and exam requirements</w:t>
      </w:r>
      <w:r w:rsidRPr="001F3209">
        <w:rPr>
          <w:rFonts w:ascii="Arial" w:hAnsi="Arial" w:cs="Arial"/>
          <w:sz w:val="16"/>
          <w:szCs w:val="16"/>
        </w:rPr>
        <w:t>, c</w:t>
      </w:r>
      <w:r w:rsidR="00C52808" w:rsidRPr="001F3209">
        <w:rPr>
          <w:rFonts w:ascii="Arial" w:hAnsi="Arial" w:cs="Arial"/>
          <w:sz w:val="16"/>
          <w:szCs w:val="16"/>
        </w:rPr>
        <w:t xml:space="preserve">andidates must meet </w:t>
      </w:r>
      <w:r w:rsidR="00C52808" w:rsidRPr="001F3209">
        <w:rPr>
          <w:rFonts w:ascii="Arial" w:hAnsi="Arial" w:cs="Arial"/>
          <w:sz w:val="16"/>
          <w:szCs w:val="16"/>
          <w:u w:val="single"/>
        </w:rPr>
        <w:t>all</w:t>
      </w:r>
      <w:r w:rsidR="00C52808" w:rsidRPr="001F3209">
        <w:rPr>
          <w:rFonts w:ascii="Arial" w:hAnsi="Arial" w:cs="Arial"/>
          <w:sz w:val="16"/>
          <w:szCs w:val="16"/>
        </w:rPr>
        <w:t xml:space="preserve"> requirements for admission to the Teacher Education Program, Early Field Experience, and Student Teaching, as outlined in the </w:t>
      </w:r>
      <w:r w:rsidR="00C52808" w:rsidRPr="001F3209">
        <w:rPr>
          <w:rFonts w:ascii="Arial" w:hAnsi="Arial" w:cs="Arial"/>
          <w:i/>
          <w:sz w:val="16"/>
          <w:szCs w:val="16"/>
        </w:rPr>
        <w:t xml:space="preserve">Policies and Procedures Governing Admission/Readmission, Field Placement, Retention, and Program Completion </w:t>
      </w:r>
      <w:r w:rsidR="00C52808" w:rsidRPr="001F3209">
        <w:rPr>
          <w:rFonts w:ascii="Arial" w:hAnsi="Arial" w:cs="Arial"/>
          <w:sz w:val="16"/>
          <w:szCs w:val="16"/>
        </w:rPr>
        <w:t>available in the handbook and on the Field office website</w:t>
      </w:r>
    </w:p>
    <w:p w:rsidR="00C52808" w:rsidRPr="00C52808" w:rsidRDefault="00C52808" w:rsidP="00C52808">
      <w:pPr>
        <w:rPr>
          <w:rFonts w:ascii="Arial" w:hAnsi="Arial" w:cs="Arial"/>
          <w:b/>
          <w:sz w:val="22"/>
          <w:szCs w:val="22"/>
        </w:rPr>
      </w:pPr>
    </w:p>
    <w:p w:rsidR="00C52808" w:rsidRPr="001F3209" w:rsidRDefault="00C52808" w:rsidP="00C52808">
      <w:pPr>
        <w:rPr>
          <w:rFonts w:ascii="Arial" w:hAnsi="Arial" w:cs="Arial"/>
          <w:sz w:val="18"/>
          <w:szCs w:val="18"/>
        </w:rPr>
      </w:pPr>
      <w:r w:rsidRPr="001F3209">
        <w:rPr>
          <w:rFonts w:ascii="Arial" w:hAnsi="Arial" w:cs="Arial"/>
          <w:b/>
          <w:sz w:val="18"/>
          <w:szCs w:val="18"/>
          <w:u w:val="single"/>
        </w:rPr>
        <w:t>Elementary Education PreK-6</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 xml:space="preserve">GPA: 2.75 over all college work, all professional studies, in the major, and over all RU work; Fall 2014 Teacher Education Program  applicants must meet a 3.0 GPA requirement in these areas. </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2 concentration areas</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prior</w:t>
      </w:r>
      <w:r w:rsidRPr="001F3209">
        <w:rPr>
          <w:rFonts w:ascii="Arial" w:hAnsi="Arial" w:cs="Arial"/>
          <w:sz w:val="18"/>
          <w:szCs w:val="18"/>
        </w:rPr>
        <w:t xml:space="preserve"> to Admission to the Teacher Education Program and to the Early Field Experience: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 xml:space="preserve">Praxis I composite score of 532, equivalent SAT or ACT scores, </w:t>
      </w:r>
      <w:r w:rsidR="001F3209">
        <w:rPr>
          <w:rFonts w:ascii="Arial" w:hAnsi="Arial" w:cs="Arial"/>
          <w:sz w:val="18"/>
          <w:szCs w:val="18"/>
        </w:rPr>
        <w:t>OR</w:t>
      </w:r>
      <w:r w:rsidRPr="001F3209">
        <w:rPr>
          <w:rFonts w:ascii="Arial" w:hAnsi="Arial" w:cs="Arial"/>
          <w:sz w:val="18"/>
          <w:szCs w:val="18"/>
        </w:rPr>
        <w:t xml:space="preserve"> VCLA score of 470 and Praxis I Math 178  or better</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 xml:space="preserve">Praxis II, Elementary Content Knowledge (paper base code 0014, computer base code 5014) score of 143 </w:t>
      </w:r>
    </w:p>
    <w:p w:rsidR="00C52808" w:rsidRPr="001F3209" w:rsidRDefault="00C52808" w:rsidP="00C52808">
      <w:pPr>
        <w:rPr>
          <w:rFonts w:ascii="Arial" w:hAnsi="Arial" w:cs="Arial"/>
          <w:sz w:val="18"/>
          <w:szCs w:val="18"/>
        </w:rPr>
      </w:pPr>
      <w:r w:rsidRPr="001F3209">
        <w:rPr>
          <w:rFonts w:ascii="Arial" w:hAnsi="Arial" w:cs="Arial"/>
          <w:sz w:val="18"/>
          <w:szCs w:val="18"/>
        </w:rPr>
        <w:t>Must pass before or during Student Teaching for program completion and licensure: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RVE (Reading for Virginia Educators: Elementary and Special E</w:t>
      </w:r>
      <w:r w:rsidR="001F3209">
        <w:rPr>
          <w:rFonts w:ascii="Arial" w:hAnsi="Arial" w:cs="Arial"/>
          <w:sz w:val="18"/>
          <w:szCs w:val="18"/>
        </w:rPr>
        <w:t xml:space="preserve">ducation Teachers Assessment) </w:t>
      </w:r>
      <w:r w:rsidRPr="001F3209">
        <w:rPr>
          <w:rFonts w:ascii="Arial" w:hAnsi="Arial" w:cs="Arial"/>
          <w:sz w:val="18"/>
          <w:szCs w:val="18"/>
        </w:rPr>
        <w:t xml:space="preserve">score of 157 </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Applications are due: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Applications to the Teacher Education Program and to Fall Early Field Experience and Spring Student Teaching  due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p>
    <w:p w:rsidR="00C52808" w:rsidRPr="001F3209" w:rsidRDefault="00C52808" w:rsidP="00C52808">
      <w:pPr>
        <w:pStyle w:val="ListParagraph"/>
        <w:rPr>
          <w:rFonts w:ascii="Arial" w:hAnsi="Arial" w:cs="Arial"/>
          <w:sz w:val="18"/>
          <w:szCs w:val="18"/>
        </w:rPr>
      </w:pPr>
      <w:r w:rsidRPr="001F3209">
        <w:rPr>
          <w:rFonts w:ascii="Arial" w:hAnsi="Arial" w:cs="Arial"/>
          <w:sz w:val="18"/>
          <w:szCs w:val="18"/>
        </w:rPr>
        <w:t>OR</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Applications to the Teacher Education Program and to Spring Early Field Experience and Fall Student Teaching are due  3</w:t>
      </w:r>
      <w:r w:rsidRPr="001F3209">
        <w:rPr>
          <w:rFonts w:ascii="Arial" w:hAnsi="Arial" w:cs="Arial"/>
          <w:sz w:val="18"/>
          <w:szCs w:val="18"/>
          <w:vertAlign w:val="superscript"/>
        </w:rPr>
        <w:t>rd</w:t>
      </w:r>
      <w:r w:rsidRPr="001F3209">
        <w:rPr>
          <w:rFonts w:ascii="Arial" w:hAnsi="Arial" w:cs="Arial"/>
          <w:sz w:val="18"/>
          <w:szCs w:val="18"/>
        </w:rPr>
        <w:t xml:space="preserve"> Monday in September</w:t>
      </w:r>
    </w:p>
    <w:p w:rsidR="00C52808" w:rsidRPr="001F3209" w:rsidRDefault="00C52808" w:rsidP="00C52808">
      <w:pPr>
        <w:rPr>
          <w:rFonts w:ascii="Arial" w:hAnsi="Arial" w:cs="Arial"/>
          <w:sz w:val="18"/>
          <w:szCs w:val="18"/>
        </w:rPr>
      </w:pPr>
    </w:p>
    <w:p w:rsidR="00C52808" w:rsidRPr="001F3209" w:rsidRDefault="00C52808" w:rsidP="00C52808">
      <w:pPr>
        <w:rPr>
          <w:rFonts w:ascii="Arial" w:hAnsi="Arial" w:cs="Arial"/>
          <w:sz w:val="18"/>
          <w:szCs w:val="18"/>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t>Special Education, General Curriculum K-12 for Five Year Program</w:t>
      </w:r>
    </w:p>
    <w:p w:rsidR="00C52808" w:rsidRPr="001F3209" w:rsidRDefault="00C52808" w:rsidP="00C52808">
      <w:pPr>
        <w:rPr>
          <w:rFonts w:ascii="Arial" w:hAnsi="Arial" w:cs="Arial"/>
          <w:sz w:val="18"/>
          <w:szCs w:val="18"/>
        </w:rPr>
      </w:pPr>
      <w:r w:rsidRPr="001F3209">
        <w:rPr>
          <w:rFonts w:ascii="Arial" w:hAnsi="Arial" w:cs="Arial"/>
          <w:sz w:val="18"/>
          <w:szCs w:val="18"/>
        </w:rPr>
        <w:t>4th Year/Undergraduate, 2 semesters of Early Field Experience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GPA: 2.50 over all college work, all professional studies, in the major, and over all RU work. (4</w:t>
      </w:r>
      <w:r w:rsidRPr="001F3209">
        <w:rPr>
          <w:rFonts w:ascii="Arial" w:hAnsi="Arial" w:cs="Arial"/>
          <w:sz w:val="18"/>
          <w:szCs w:val="18"/>
          <w:vertAlign w:val="superscript"/>
        </w:rPr>
        <w:t>th</w:t>
      </w:r>
      <w:r w:rsidRPr="001F3209">
        <w:rPr>
          <w:rFonts w:ascii="Arial" w:hAnsi="Arial" w:cs="Arial"/>
          <w:sz w:val="18"/>
          <w:szCs w:val="18"/>
        </w:rPr>
        <w:t xml:space="preserve"> year)</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prior</w:t>
      </w:r>
      <w:r w:rsidRPr="001F3209">
        <w:rPr>
          <w:rFonts w:ascii="Arial" w:hAnsi="Arial" w:cs="Arial"/>
          <w:sz w:val="18"/>
          <w:szCs w:val="18"/>
        </w:rPr>
        <w:t xml:space="preserve"> to Admission to the Teacher Education Program and to the Early Field Experience: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VCLA score of 470</w:t>
      </w:r>
    </w:p>
    <w:p w:rsidR="00C52808" w:rsidRPr="001F3209" w:rsidRDefault="00C52808" w:rsidP="009206C9">
      <w:pPr>
        <w:pStyle w:val="ListParagraph"/>
        <w:widowControl/>
        <w:numPr>
          <w:ilvl w:val="0"/>
          <w:numId w:val="52"/>
        </w:numPr>
        <w:rPr>
          <w:rFonts w:ascii="Arial" w:hAnsi="Arial" w:cs="Arial"/>
          <w:sz w:val="18"/>
          <w:szCs w:val="18"/>
          <w:u w:val="single"/>
        </w:rPr>
      </w:pPr>
      <w:r w:rsidRPr="001F3209">
        <w:rPr>
          <w:rFonts w:ascii="Arial" w:hAnsi="Arial" w:cs="Arial"/>
          <w:sz w:val="18"/>
          <w:szCs w:val="18"/>
        </w:rPr>
        <w:t>Praxis I composite score of 532, equivalent SAT or ACT scores,  OR VCLA score of 470 and Praxis I Math 178  or better  OR</w:t>
      </w:r>
    </w:p>
    <w:p w:rsidR="00C52808" w:rsidRPr="001F3209" w:rsidRDefault="00C52808" w:rsidP="00C52808">
      <w:pPr>
        <w:pStyle w:val="ListParagraph"/>
        <w:rPr>
          <w:rFonts w:ascii="Arial" w:hAnsi="Arial" w:cs="Arial"/>
          <w:sz w:val="18"/>
          <w:szCs w:val="18"/>
          <w:u w:val="single"/>
        </w:rPr>
      </w:pPr>
      <w:r w:rsidRPr="001F3209">
        <w:rPr>
          <w:rFonts w:ascii="Arial" w:hAnsi="Arial" w:cs="Arial"/>
          <w:sz w:val="18"/>
          <w:szCs w:val="18"/>
        </w:rPr>
        <w:t>Provisional Praxis I scores will be accepted as follows: Reading 176, Writing 174, Math 175, but Praxis I must be passed before the 5</w:t>
      </w:r>
      <w:r w:rsidRPr="001F3209">
        <w:rPr>
          <w:rFonts w:ascii="Arial" w:hAnsi="Arial" w:cs="Arial"/>
          <w:sz w:val="18"/>
          <w:szCs w:val="18"/>
          <w:vertAlign w:val="superscript"/>
        </w:rPr>
        <w:t>th</w:t>
      </w:r>
      <w:r w:rsidRPr="001F3209">
        <w:rPr>
          <w:rFonts w:ascii="Arial" w:hAnsi="Arial" w:cs="Arial"/>
          <w:sz w:val="18"/>
          <w:szCs w:val="18"/>
        </w:rPr>
        <w:t xml:space="preserve"> year.</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 xml:space="preserve">Applications are due: </w:t>
      </w:r>
    </w:p>
    <w:p w:rsidR="00C52808" w:rsidRPr="001F3209" w:rsidRDefault="00C52808" w:rsidP="009206C9">
      <w:pPr>
        <w:pStyle w:val="ListParagraph"/>
        <w:widowControl/>
        <w:numPr>
          <w:ilvl w:val="0"/>
          <w:numId w:val="53"/>
        </w:numPr>
        <w:rPr>
          <w:rFonts w:ascii="Arial" w:hAnsi="Arial" w:cs="Arial"/>
          <w:sz w:val="18"/>
          <w:szCs w:val="18"/>
        </w:rPr>
      </w:pPr>
      <w:r w:rsidRPr="001F3209">
        <w:rPr>
          <w:rFonts w:ascii="Arial" w:hAnsi="Arial" w:cs="Arial"/>
          <w:sz w:val="18"/>
          <w:szCs w:val="18"/>
        </w:rPr>
        <w:t>4</w:t>
      </w:r>
      <w:r w:rsidRPr="001F3209">
        <w:rPr>
          <w:rFonts w:ascii="Arial" w:hAnsi="Arial" w:cs="Arial"/>
          <w:sz w:val="18"/>
          <w:szCs w:val="18"/>
          <w:vertAlign w:val="superscript"/>
        </w:rPr>
        <w:t>th</w:t>
      </w:r>
      <w:r w:rsidRPr="001F3209">
        <w:rPr>
          <w:rFonts w:ascii="Arial" w:hAnsi="Arial" w:cs="Arial"/>
          <w:sz w:val="18"/>
          <w:szCs w:val="18"/>
        </w:rPr>
        <w:t xml:space="preserve"> year/Senior Year: 2 semesters of Early Field Experience, application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r w:rsidRPr="001F3209">
        <w:rPr>
          <w:rFonts w:ascii="Arial" w:hAnsi="Arial" w:cs="Arial"/>
          <w:sz w:val="18"/>
          <w:szCs w:val="18"/>
          <w:vertAlign w:val="superscript"/>
        </w:rPr>
        <w:t xml:space="preserve"> </w:t>
      </w:r>
      <w:r w:rsidRPr="001F3209">
        <w:rPr>
          <w:rFonts w:ascii="Arial" w:hAnsi="Arial" w:cs="Arial"/>
          <w:sz w:val="18"/>
          <w:szCs w:val="18"/>
        </w:rPr>
        <w:t>of the Junior Year.</w:t>
      </w:r>
    </w:p>
    <w:p w:rsidR="00C52808" w:rsidRPr="001F3209" w:rsidRDefault="00C52808" w:rsidP="00C52808">
      <w:pPr>
        <w:pStyle w:val="ListParagraph"/>
        <w:tabs>
          <w:tab w:val="center" w:pos="5400"/>
        </w:tabs>
        <w:ind w:left="0"/>
        <w:rPr>
          <w:rFonts w:ascii="Arial" w:hAnsi="Arial" w:cs="Arial"/>
          <w:sz w:val="18"/>
          <w:szCs w:val="18"/>
        </w:rPr>
      </w:pPr>
      <w:r w:rsidRPr="001F3209">
        <w:rPr>
          <w:rFonts w:ascii="Arial" w:hAnsi="Arial" w:cs="Arial"/>
          <w:sz w:val="18"/>
          <w:szCs w:val="18"/>
        </w:rPr>
        <w:t>5</w:t>
      </w:r>
      <w:r w:rsidRPr="001F3209">
        <w:rPr>
          <w:rFonts w:ascii="Arial" w:hAnsi="Arial" w:cs="Arial"/>
          <w:sz w:val="18"/>
          <w:szCs w:val="18"/>
          <w:vertAlign w:val="superscript"/>
        </w:rPr>
        <w:t>th</w:t>
      </w:r>
      <w:r w:rsidRPr="001F3209">
        <w:rPr>
          <w:rFonts w:ascii="Arial" w:hAnsi="Arial" w:cs="Arial"/>
          <w:sz w:val="18"/>
          <w:szCs w:val="18"/>
        </w:rPr>
        <w:t xml:space="preserve"> Year/Graduate, 2 semesters of Student Teaching requires:</w:t>
      </w:r>
    </w:p>
    <w:p w:rsidR="00C52808" w:rsidRPr="001F3209" w:rsidRDefault="00C52808" w:rsidP="009206C9">
      <w:pPr>
        <w:pStyle w:val="ListParagraph"/>
        <w:widowControl/>
        <w:numPr>
          <w:ilvl w:val="0"/>
          <w:numId w:val="74"/>
        </w:numPr>
        <w:tabs>
          <w:tab w:val="center" w:pos="5400"/>
        </w:tabs>
        <w:rPr>
          <w:rFonts w:ascii="Arial" w:hAnsi="Arial" w:cs="Arial"/>
          <w:sz w:val="18"/>
          <w:szCs w:val="18"/>
        </w:rPr>
      </w:pPr>
      <w:r w:rsidRPr="001F3209">
        <w:rPr>
          <w:rFonts w:ascii="Arial" w:hAnsi="Arial" w:cs="Arial"/>
          <w:sz w:val="18"/>
          <w:szCs w:val="18"/>
        </w:rPr>
        <w:t>Successful completion of 4-year requirements and degree conferred</w:t>
      </w:r>
    </w:p>
    <w:p w:rsidR="00C52808" w:rsidRPr="001F3209" w:rsidRDefault="00C52808" w:rsidP="009206C9">
      <w:pPr>
        <w:pStyle w:val="ListParagraph"/>
        <w:widowControl/>
        <w:numPr>
          <w:ilvl w:val="0"/>
          <w:numId w:val="74"/>
        </w:numPr>
        <w:tabs>
          <w:tab w:val="center" w:pos="5400"/>
        </w:tabs>
        <w:rPr>
          <w:rFonts w:ascii="Arial" w:hAnsi="Arial" w:cs="Arial"/>
          <w:sz w:val="18"/>
          <w:szCs w:val="18"/>
        </w:rPr>
      </w:pPr>
      <w:r w:rsidRPr="001F3209">
        <w:rPr>
          <w:rFonts w:ascii="Arial" w:hAnsi="Arial" w:cs="Arial"/>
          <w:sz w:val="18"/>
          <w:szCs w:val="18"/>
        </w:rPr>
        <w:t>Acceptance into college of Graduate and Professional Studies</w:t>
      </w:r>
    </w:p>
    <w:p w:rsidR="00C52808" w:rsidRPr="001F3209" w:rsidRDefault="00C52808" w:rsidP="009206C9">
      <w:pPr>
        <w:pStyle w:val="ListParagraph"/>
        <w:widowControl/>
        <w:numPr>
          <w:ilvl w:val="0"/>
          <w:numId w:val="74"/>
        </w:numPr>
        <w:tabs>
          <w:tab w:val="center" w:pos="5400"/>
        </w:tabs>
        <w:rPr>
          <w:rFonts w:ascii="Arial" w:hAnsi="Arial" w:cs="Arial"/>
          <w:sz w:val="18"/>
          <w:szCs w:val="18"/>
        </w:rPr>
      </w:pPr>
      <w:r w:rsidRPr="001F3209">
        <w:rPr>
          <w:rFonts w:ascii="Arial" w:hAnsi="Arial" w:cs="Arial"/>
          <w:sz w:val="18"/>
          <w:szCs w:val="18"/>
        </w:rPr>
        <w:t>GRE Scores</w:t>
      </w:r>
    </w:p>
    <w:p w:rsidR="00C52808" w:rsidRPr="001F3209" w:rsidRDefault="00C52808" w:rsidP="009206C9">
      <w:pPr>
        <w:pStyle w:val="ListParagraph"/>
        <w:widowControl/>
        <w:numPr>
          <w:ilvl w:val="0"/>
          <w:numId w:val="74"/>
        </w:numPr>
        <w:tabs>
          <w:tab w:val="center" w:pos="5400"/>
        </w:tabs>
        <w:rPr>
          <w:rFonts w:ascii="Arial" w:hAnsi="Arial" w:cs="Arial"/>
          <w:sz w:val="18"/>
          <w:szCs w:val="18"/>
        </w:rPr>
      </w:pPr>
      <w:r w:rsidRPr="001F3209">
        <w:rPr>
          <w:rFonts w:ascii="Arial" w:hAnsi="Arial" w:cs="Arial"/>
          <w:sz w:val="18"/>
          <w:szCs w:val="18"/>
        </w:rPr>
        <w:t>During last semester of Senior Year apply to the College of Graduate and Professional Studies</w:t>
      </w:r>
    </w:p>
    <w:p w:rsidR="00C52808" w:rsidRPr="001F3209" w:rsidRDefault="00C52808" w:rsidP="009206C9">
      <w:pPr>
        <w:widowControl/>
        <w:numPr>
          <w:ilvl w:val="0"/>
          <w:numId w:val="52"/>
        </w:numPr>
        <w:tabs>
          <w:tab w:val="center" w:pos="720"/>
        </w:tabs>
        <w:rPr>
          <w:rFonts w:ascii="Arial" w:hAnsi="Arial" w:cs="Arial"/>
          <w:sz w:val="18"/>
          <w:szCs w:val="18"/>
        </w:rPr>
      </w:pPr>
      <w:r w:rsidRPr="001F3209">
        <w:rPr>
          <w:rFonts w:ascii="Arial" w:hAnsi="Arial" w:cs="Arial"/>
          <w:sz w:val="18"/>
          <w:szCs w:val="18"/>
        </w:rPr>
        <w:t>GPA 2.75</w:t>
      </w:r>
    </w:p>
    <w:p w:rsidR="00C52808" w:rsidRPr="001F3209" w:rsidRDefault="00C52808" w:rsidP="009206C9">
      <w:pPr>
        <w:widowControl/>
        <w:numPr>
          <w:ilvl w:val="0"/>
          <w:numId w:val="52"/>
        </w:numPr>
        <w:tabs>
          <w:tab w:val="center" w:pos="720"/>
        </w:tabs>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widowControl/>
        <w:numPr>
          <w:ilvl w:val="0"/>
          <w:numId w:val="52"/>
        </w:numPr>
        <w:tabs>
          <w:tab w:val="center" w:pos="720"/>
        </w:tabs>
        <w:rPr>
          <w:rFonts w:ascii="Arial" w:hAnsi="Arial" w:cs="Arial"/>
          <w:sz w:val="18"/>
          <w:szCs w:val="18"/>
        </w:rPr>
      </w:pPr>
      <w:r w:rsidRPr="001F3209">
        <w:rPr>
          <w:rFonts w:ascii="Arial" w:hAnsi="Arial" w:cs="Arial"/>
          <w:sz w:val="18"/>
          <w:szCs w:val="18"/>
        </w:rPr>
        <w:t>Praxis I composite score of 532, equivalent SAT or ACT scores,  OR VCLA score of 470 and Praxis I Math 178  or better</w:t>
      </w:r>
    </w:p>
    <w:p w:rsidR="00C52808" w:rsidRPr="001F3209" w:rsidRDefault="00C52808" w:rsidP="00C52808">
      <w:pPr>
        <w:rPr>
          <w:rFonts w:ascii="Arial" w:hAnsi="Arial" w:cs="Arial"/>
          <w:sz w:val="18"/>
          <w:szCs w:val="18"/>
        </w:rPr>
      </w:pPr>
      <w:r w:rsidRPr="001F3209">
        <w:rPr>
          <w:rFonts w:ascii="Arial" w:hAnsi="Arial" w:cs="Arial"/>
          <w:sz w:val="18"/>
          <w:szCs w:val="18"/>
        </w:rPr>
        <w:t>Must pass before or during Student Teaching for licensure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RVE (Reading for Virginia Educators: Elementary and Special Education Teachers Assessment)   score of 157    </w:t>
      </w:r>
    </w:p>
    <w:p w:rsidR="00C52808" w:rsidRPr="001F3209" w:rsidRDefault="00C52808" w:rsidP="00C52808">
      <w:pPr>
        <w:rPr>
          <w:rFonts w:ascii="Arial" w:hAnsi="Arial" w:cs="Arial"/>
          <w:b/>
          <w:sz w:val="18"/>
          <w:szCs w:val="18"/>
          <w:u w:val="single"/>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lastRenderedPageBreak/>
        <w:t>Special Education, Deaf and Hard of Hearing PreK-12</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GPA 2.5 over all college work, all professional studies, major course work, and all RU work; If pursuing DHH at the graduate level, must meet 2.75 for admission to College of Graduate and Professional Studies.</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 xml:space="preserve">prior </w:t>
      </w:r>
      <w:r w:rsidRPr="001F3209">
        <w:rPr>
          <w:rFonts w:ascii="Arial" w:hAnsi="Arial" w:cs="Arial"/>
          <w:sz w:val="18"/>
          <w:szCs w:val="18"/>
        </w:rPr>
        <w:t>to Admission to the Teacher Education Program and to the Early Field Experience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Praxis I composite score of 532, equivalent SAT or ACT scores,  OR Passing score on VCLA and Praxis I Math 178 </w:t>
      </w:r>
    </w:p>
    <w:p w:rsidR="00C52808" w:rsidRPr="001F3209" w:rsidRDefault="00C52808" w:rsidP="009206C9">
      <w:pPr>
        <w:pStyle w:val="ListParagraph"/>
        <w:widowControl/>
        <w:numPr>
          <w:ilvl w:val="0"/>
          <w:numId w:val="52"/>
        </w:numPr>
        <w:rPr>
          <w:rFonts w:ascii="Arial" w:hAnsi="Arial" w:cs="Arial"/>
          <w:sz w:val="18"/>
          <w:szCs w:val="18"/>
          <w:u w:val="single"/>
        </w:rPr>
      </w:pPr>
      <w:r w:rsidRPr="001F3209">
        <w:rPr>
          <w:rFonts w:ascii="Arial" w:hAnsi="Arial" w:cs="Arial"/>
          <w:sz w:val="18"/>
          <w:szCs w:val="18"/>
        </w:rPr>
        <w:t xml:space="preserve">  Must pass before or during Student Teaching for licensure OR</w:t>
      </w:r>
    </w:p>
    <w:p w:rsidR="00C52808" w:rsidRPr="001F3209" w:rsidRDefault="00C52808" w:rsidP="00C52808">
      <w:pPr>
        <w:pStyle w:val="ListParagraph"/>
        <w:rPr>
          <w:rFonts w:ascii="Arial" w:hAnsi="Arial" w:cs="Arial"/>
          <w:sz w:val="18"/>
          <w:szCs w:val="18"/>
        </w:rPr>
      </w:pPr>
      <w:r w:rsidRPr="001F3209">
        <w:rPr>
          <w:rFonts w:ascii="Arial" w:hAnsi="Arial" w:cs="Arial"/>
          <w:sz w:val="18"/>
          <w:szCs w:val="18"/>
        </w:rPr>
        <w:t>Provisional Praxis I scores will be accepted as follows: Reading 176, Writing 174, Math 175, but Praxis I must be passed before Student Teaching</w:t>
      </w:r>
    </w:p>
    <w:p w:rsidR="00C52808" w:rsidRPr="001F3209" w:rsidRDefault="00C52808" w:rsidP="00C52808">
      <w:pPr>
        <w:rPr>
          <w:rFonts w:ascii="Arial" w:hAnsi="Arial" w:cs="Arial"/>
          <w:sz w:val="18"/>
          <w:szCs w:val="18"/>
        </w:rPr>
      </w:pPr>
      <w:r w:rsidRPr="001F3209">
        <w:rPr>
          <w:rFonts w:ascii="Arial" w:hAnsi="Arial" w:cs="Arial"/>
          <w:sz w:val="18"/>
          <w:szCs w:val="18"/>
        </w:rPr>
        <w:t>Must pass before or during Student Teaching</w:t>
      </w:r>
    </w:p>
    <w:p w:rsidR="00C52808" w:rsidRPr="001F3209" w:rsidRDefault="00C52808" w:rsidP="009206C9">
      <w:pPr>
        <w:pStyle w:val="ListParagraph"/>
        <w:widowControl/>
        <w:numPr>
          <w:ilvl w:val="0"/>
          <w:numId w:val="53"/>
        </w:numPr>
        <w:tabs>
          <w:tab w:val="left" w:pos="720"/>
        </w:tabs>
        <w:ind w:left="720"/>
        <w:rPr>
          <w:rFonts w:ascii="Arial" w:hAnsi="Arial" w:cs="Arial"/>
          <w:sz w:val="18"/>
          <w:szCs w:val="18"/>
        </w:rPr>
      </w:pPr>
      <w:r w:rsidRPr="001F3209">
        <w:rPr>
          <w:rFonts w:ascii="Arial" w:hAnsi="Arial" w:cs="Arial"/>
          <w:sz w:val="18"/>
          <w:szCs w:val="18"/>
        </w:rPr>
        <w:t xml:space="preserve">RVE (Reading for Virginia Educators: Elementary and Special Education Teachers Assessment)   score of 157 before or during </w:t>
      </w:r>
    </w:p>
    <w:p w:rsidR="00C52808" w:rsidRPr="001F3209" w:rsidRDefault="00C52808" w:rsidP="009206C9">
      <w:pPr>
        <w:pStyle w:val="ListParagraph"/>
        <w:widowControl/>
        <w:numPr>
          <w:ilvl w:val="0"/>
          <w:numId w:val="53"/>
        </w:numPr>
        <w:tabs>
          <w:tab w:val="left" w:pos="720"/>
        </w:tabs>
        <w:ind w:left="720"/>
        <w:rPr>
          <w:rFonts w:ascii="Arial" w:hAnsi="Arial" w:cs="Arial"/>
          <w:sz w:val="18"/>
          <w:szCs w:val="18"/>
        </w:rPr>
      </w:pPr>
      <w:r w:rsidRPr="001F3209">
        <w:rPr>
          <w:rFonts w:ascii="Arial" w:hAnsi="Arial" w:cs="Arial"/>
          <w:sz w:val="18"/>
          <w:szCs w:val="18"/>
        </w:rPr>
        <w:t>Must obtain Intermediate level rating on the SCPI (Sign Communication Proficiency Interview)</w:t>
      </w:r>
    </w:p>
    <w:p w:rsidR="00C52808" w:rsidRPr="001F3209" w:rsidRDefault="007E0797" w:rsidP="007E0797">
      <w:pPr>
        <w:tabs>
          <w:tab w:val="left" w:pos="720"/>
        </w:tabs>
        <w:rPr>
          <w:rFonts w:ascii="Arial" w:hAnsi="Arial" w:cs="Arial"/>
          <w:sz w:val="18"/>
          <w:szCs w:val="18"/>
        </w:rPr>
      </w:pPr>
      <w:r w:rsidRPr="001F3209">
        <w:rPr>
          <w:rFonts w:ascii="Arial" w:hAnsi="Arial" w:cs="Arial"/>
          <w:sz w:val="18"/>
          <w:szCs w:val="18"/>
        </w:rPr>
        <w:t xml:space="preserve"> </w:t>
      </w:r>
      <w:r w:rsidR="00C52808" w:rsidRPr="001F3209">
        <w:rPr>
          <w:rFonts w:ascii="Arial" w:hAnsi="Arial" w:cs="Arial"/>
          <w:sz w:val="18"/>
          <w:szCs w:val="18"/>
        </w:rPr>
        <w:t>Applications are due:</w:t>
      </w:r>
    </w:p>
    <w:p w:rsidR="00C52808" w:rsidRPr="001F3209" w:rsidRDefault="00C52808" w:rsidP="00C52808">
      <w:pPr>
        <w:pStyle w:val="ListParagraph"/>
        <w:tabs>
          <w:tab w:val="left" w:pos="720"/>
        </w:tabs>
        <w:rPr>
          <w:rFonts w:ascii="Arial" w:hAnsi="Arial" w:cs="Arial"/>
          <w:sz w:val="18"/>
          <w:szCs w:val="18"/>
        </w:rPr>
      </w:pPr>
      <w:r w:rsidRPr="001F3209">
        <w:rPr>
          <w:rFonts w:ascii="Arial" w:hAnsi="Arial" w:cs="Arial"/>
          <w:sz w:val="18"/>
          <w:szCs w:val="18"/>
        </w:rPr>
        <w:t>Applications to the Teacher Education Program, to Fall Early Field Experience and Spring Student Teaching are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p>
    <w:p w:rsidR="00C52808" w:rsidRPr="001F3209" w:rsidRDefault="00C52808" w:rsidP="00C52808">
      <w:pPr>
        <w:pStyle w:val="ListParagraph"/>
        <w:ind w:left="0"/>
        <w:rPr>
          <w:rFonts w:ascii="Arial" w:hAnsi="Arial" w:cs="Arial"/>
          <w:sz w:val="18"/>
          <w:szCs w:val="18"/>
        </w:rPr>
      </w:pPr>
    </w:p>
    <w:p w:rsidR="00C52808" w:rsidRPr="001F3209" w:rsidRDefault="00C52808" w:rsidP="00C52808">
      <w:pPr>
        <w:pStyle w:val="ListParagraph"/>
        <w:rPr>
          <w:rFonts w:ascii="Arial" w:hAnsi="Arial" w:cs="Arial"/>
          <w:sz w:val="18"/>
          <w:szCs w:val="18"/>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t>Early Childhood Education  Pre K-3/ Early Childhood Special Education Birth (Five Year Program)</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GPA 2.5 Pre-Professional (fourth year), 3.0 required by end of Fall Semester of Senior Year (to take EDEF 607 in Spring)</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GPA 2.75 required for Admission to Teacher Education and to the College of Graduate and Professional Studies (fifth year licensure program) (over all college work, all professional studies, major course work, and all RU work)</w:t>
      </w:r>
    </w:p>
    <w:p w:rsidR="00C52808" w:rsidRPr="001F3209" w:rsidRDefault="00C52808" w:rsidP="00C52808">
      <w:pPr>
        <w:rPr>
          <w:rFonts w:ascii="Arial" w:hAnsi="Arial" w:cs="Arial"/>
          <w:sz w:val="18"/>
          <w:szCs w:val="18"/>
        </w:rPr>
      </w:pPr>
      <w:r w:rsidRPr="001F3209">
        <w:rPr>
          <w:rFonts w:ascii="Arial" w:hAnsi="Arial" w:cs="Arial"/>
          <w:sz w:val="18"/>
          <w:szCs w:val="18"/>
        </w:rPr>
        <w:t>Pre-Professional Requirements:</w:t>
      </w:r>
    </w:p>
    <w:p w:rsidR="00C52808" w:rsidRPr="001F3209" w:rsidRDefault="00C52808" w:rsidP="009206C9">
      <w:pPr>
        <w:widowControl/>
        <w:numPr>
          <w:ilvl w:val="0"/>
          <w:numId w:val="52"/>
        </w:numPr>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pStyle w:val="ListParagraph"/>
        <w:widowControl/>
        <w:numPr>
          <w:ilvl w:val="0"/>
          <w:numId w:val="52"/>
        </w:numPr>
        <w:rPr>
          <w:rFonts w:ascii="Arial" w:hAnsi="Arial" w:cs="Arial"/>
          <w:sz w:val="18"/>
          <w:szCs w:val="18"/>
          <w:u w:val="single"/>
        </w:rPr>
      </w:pPr>
      <w:r w:rsidRPr="001F3209">
        <w:rPr>
          <w:rFonts w:ascii="Arial" w:hAnsi="Arial" w:cs="Arial"/>
          <w:sz w:val="18"/>
          <w:szCs w:val="18"/>
        </w:rPr>
        <w:t>Praxis I composite score of 532, equivalent SAT or ACT scores,  OR VCLA score of 470 and Praxis I Math 178  or better  OR</w:t>
      </w:r>
    </w:p>
    <w:p w:rsidR="00C52808" w:rsidRPr="001F3209" w:rsidRDefault="00C52808" w:rsidP="00C52808">
      <w:pPr>
        <w:pStyle w:val="ListParagraph"/>
        <w:rPr>
          <w:rFonts w:ascii="Arial" w:hAnsi="Arial" w:cs="Arial"/>
          <w:sz w:val="18"/>
          <w:szCs w:val="18"/>
          <w:u w:val="single"/>
        </w:rPr>
      </w:pPr>
      <w:r w:rsidRPr="001F3209">
        <w:rPr>
          <w:rFonts w:ascii="Arial" w:hAnsi="Arial" w:cs="Arial"/>
          <w:sz w:val="18"/>
          <w:szCs w:val="18"/>
        </w:rPr>
        <w:t>Provisional Praxis I scores will be accepted as follows: Reading 176, Writing 174, Math 175, but Praxis I must be passed before the 5</w:t>
      </w:r>
      <w:r w:rsidRPr="001F3209">
        <w:rPr>
          <w:rFonts w:ascii="Arial" w:hAnsi="Arial" w:cs="Arial"/>
          <w:sz w:val="18"/>
          <w:szCs w:val="18"/>
          <w:vertAlign w:val="superscript"/>
        </w:rPr>
        <w:t>th</w:t>
      </w:r>
      <w:r w:rsidRPr="001F3209">
        <w:rPr>
          <w:rFonts w:ascii="Arial" w:hAnsi="Arial" w:cs="Arial"/>
          <w:sz w:val="18"/>
          <w:szCs w:val="18"/>
        </w:rPr>
        <w:t xml:space="preserve"> year.</w:t>
      </w:r>
    </w:p>
    <w:p w:rsidR="00C52808" w:rsidRPr="001F3209" w:rsidRDefault="00C52808" w:rsidP="009206C9">
      <w:pPr>
        <w:widowControl/>
        <w:numPr>
          <w:ilvl w:val="0"/>
          <w:numId w:val="52"/>
        </w:numPr>
        <w:rPr>
          <w:rFonts w:ascii="Arial" w:hAnsi="Arial" w:cs="Arial"/>
          <w:sz w:val="18"/>
          <w:szCs w:val="18"/>
        </w:rPr>
      </w:pPr>
      <w:r w:rsidRPr="001F3209">
        <w:rPr>
          <w:rFonts w:ascii="Arial" w:hAnsi="Arial" w:cs="Arial"/>
          <w:sz w:val="18"/>
          <w:szCs w:val="18"/>
        </w:rPr>
        <w:t>Must take Praxis II, Elementary Content Knowledge (paper based code 0014, computer base code 5014)</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be admitted to the College of Graduate and Professional Studies and pass the GRE and the following tests </w:t>
      </w:r>
      <w:r w:rsidRPr="001F3209">
        <w:rPr>
          <w:rFonts w:ascii="Arial" w:hAnsi="Arial" w:cs="Arial"/>
          <w:b/>
          <w:sz w:val="18"/>
          <w:szCs w:val="18"/>
        </w:rPr>
        <w:t xml:space="preserve">prior </w:t>
      </w:r>
      <w:r w:rsidRPr="001F3209">
        <w:rPr>
          <w:rFonts w:ascii="Arial" w:hAnsi="Arial" w:cs="Arial"/>
          <w:sz w:val="18"/>
          <w:szCs w:val="18"/>
        </w:rPr>
        <w:t>to Admission to the Teacher Education Program (fifth year):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Praxis I composite score of 532, appropriate SAT or ACT scores,  OR VCLA score of 470 and Praxis I Math 178 or better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RVE score of 157 or better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Praxis II, Elementary Content Knowledge (paper base code 0014, computer based code 5014) score of 143 </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Applications are due: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Applications for the Pre-Professional Field experience are due Feb. 1</w:t>
      </w:r>
      <w:r w:rsidRPr="001F3209">
        <w:rPr>
          <w:rFonts w:ascii="Arial" w:hAnsi="Arial" w:cs="Arial"/>
          <w:sz w:val="18"/>
          <w:szCs w:val="18"/>
          <w:vertAlign w:val="superscript"/>
        </w:rPr>
        <w:t>st</w:t>
      </w:r>
      <w:r w:rsidRPr="001F3209">
        <w:rPr>
          <w:rFonts w:ascii="Arial" w:hAnsi="Arial" w:cs="Arial"/>
          <w:sz w:val="18"/>
          <w:szCs w:val="18"/>
        </w:rPr>
        <w:t xml:space="preserve"> of the Junior year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Applications to the Teacher Education Program, to the College of Graduate and Professional Studies, and to Student Teaching are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 of the Senior year.</w:t>
      </w:r>
    </w:p>
    <w:p w:rsidR="00C52808" w:rsidRPr="001F3209" w:rsidRDefault="00C52808" w:rsidP="00C52808">
      <w:pPr>
        <w:pStyle w:val="ListParagraph"/>
        <w:tabs>
          <w:tab w:val="left" w:pos="720"/>
        </w:tabs>
        <w:rPr>
          <w:rFonts w:ascii="Arial" w:hAnsi="Arial" w:cs="Arial"/>
          <w:sz w:val="18"/>
          <w:szCs w:val="18"/>
        </w:rPr>
      </w:pPr>
    </w:p>
    <w:p w:rsidR="007E0797" w:rsidRPr="001F3209" w:rsidRDefault="007E0797" w:rsidP="00C52808">
      <w:pPr>
        <w:pStyle w:val="ListParagraph"/>
        <w:tabs>
          <w:tab w:val="left" w:pos="720"/>
        </w:tabs>
        <w:rPr>
          <w:rFonts w:ascii="Arial" w:hAnsi="Arial" w:cs="Arial"/>
          <w:sz w:val="18"/>
          <w:szCs w:val="18"/>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t>Middle School Education 6-8 in Content Area</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GPA 2.5 over all college work, all professional studies, major course work, and all RU work</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2 concentration areas</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 xml:space="preserve">prior </w:t>
      </w:r>
      <w:r w:rsidRPr="001F3209">
        <w:rPr>
          <w:rFonts w:ascii="Arial" w:hAnsi="Arial" w:cs="Arial"/>
          <w:sz w:val="18"/>
          <w:szCs w:val="18"/>
        </w:rPr>
        <w:t>to Admission to the Teacher Education Program and to Early Field Experience</w:t>
      </w:r>
    </w:p>
    <w:p w:rsidR="00C52808" w:rsidRPr="001F3209" w:rsidRDefault="00C52808" w:rsidP="009206C9">
      <w:pPr>
        <w:pStyle w:val="ListParagraph"/>
        <w:widowControl/>
        <w:numPr>
          <w:ilvl w:val="0"/>
          <w:numId w:val="53"/>
        </w:numPr>
        <w:tabs>
          <w:tab w:val="left" w:pos="720"/>
        </w:tabs>
        <w:ind w:left="720"/>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pStyle w:val="ListParagraph"/>
        <w:widowControl/>
        <w:numPr>
          <w:ilvl w:val="0"/>
          <w:numId w:val="53"/>
        </w:numPr>
        <w:tabs>
          <w:tab w:val="left" w:pos="720"/>
        </w:tabs>
        <w:ind w:left="720"/>
        <w:rPr>
          <w:rFonts w:ascii="Arial" w:hAnsi="Arial" w:cs="Arial"/>
          <w:sz w:val="18"/>
          <w:szCs w:val="18"/>
        </w:rPr>
      </w:pPr>
      <w:r w:rsidRPr="001F3209">
        <w:rPr>
          <w:rFonts w:ascii="Arial" w:hAnsi="Arial" w:cs="Arial"/>
          <w:sz w:val="18"/>
          <w:szCs w:val="18"/>
        </w:rPr>
        <w:t>Praxis I composite score of 532, equivalent SAT or ACT scores,  OR VCLA score of 470  and Praxis I Math 178 or better</w:t>
      </w:r>
    </w:p>
    <w:p w:rsidR="00C52808" w:rsidRPr="001F3209" w:rsidRDefault="00C52808" w:rsidP="009206C9">
      <w:pPr>
        <w:pStyle w:val="ListParagraph"/>
        <w:widowControl/>
        <w:numPr>
          <w:ilvl w:val="0"/>
          <w:numId w:val="53"/>
        </w:numPr>
        <w:tabs>
          <w:tab w:val="left" w:pos="720"/>
        </w:tabs>
        <w:ind w:left="720"/>
        <w:rPr>
          <w:rFonts w:ascii="Arial" w:hAnsi="Arial" w:cs="Arial"/>
          <w:sz w:val="18"/>
          <w:szCs w:val="18"/>
        </w:rPr>
      </w:pPr>
      <w:r w:rsidRPr="001F3209">
        <w:rPr>
          <w:rFonts w:ascii="Arial" w:hAnsi="Arial" w:cs="Arial"/>
          <w:sz w:val="18"/>
          <w:szCs w:val="18"/>
        </w:rPr>
        <w:t>Praxis II: Must pass one Middle School Content area which will become the subject in which the candidate is recommended for licensure to teach in middle school</w:t>
      </w:r>
    </w:p>
    <w:p w:rsidR="00C52808" w:rsidRPr="001F3209" w:rsidRDefault="00FF469E" w:rsidP="00C52808">
      <w:pPr>
        <w:pStyle w:val="ListParagraph"/>
        <w:ind w:left="0"/>
        <w:rPr>
          <w:rFonts w:ascii="Arial" w:hAnsi="Arial" w:cs="Arial"/>
          <w:sz w:val="18"/>
          <w:szCs w:val="18"/>
        </w:rPr>
      </w:pPr>
      <w:r w:rsidRPr="001F3209">
        <w:rPr>
          <w:rFonts w:ascii="Arial" w:hAnsi="Arial" w:cs="Arial"/>
          <w:sz w:val="18"/>
          <w:szCs w:val="18"/>
        </w:rPr>
        <w:t xml:space="preserve"> </w:t>
      </w:r>
      <w:r w:rsidR="00C52808" w:rsidRPr="001F3209">
        <w:rPr>
          <w:rFonts w:ascii="Arial" w:hAnsi="Arial" w:cs="Arial"/>
          <w:sz w:val="18"/>
          <w:szCs w:val="18"/>
        </w:rPr>
        <w:t>Applications are due:</w:t>
      </w:r>
    </w:p>
    <w:p w:rsidR="00C52808" w:rsidRPr="001F3209" w:rsidRDefault="00C52808" w:rsidP="009206C9">
      <w:pPr>
        <w:pStyle w:val="ListParagraph"/>
        <w:widowControl/>
        <w:numPr>
          <w:ilvl w:val="0"/>
          <w:numId w:val="53"/>
        </w:numPr>
        <w:tabs>
          <w:tab w:val="left" w:pos="720"/>
        </w:tabs>
        <w:ind w:left="720"/>
        <w:rPr>
          <w:rFonts w:ascii="Arial" w:hAnsi="Arial" w:cs="Arial"/>
          <w:sz w:val="18"/>
          <w:szCs w:val="18"/>
        </w:rPr>
      </w:pPr>
      <w:r w:rsidRPr="001F3209">
        <w:rPr>
          <w:rFonts w:ascii="Arial" w:hAnsi="Arial" w:cs="Arial"/>
          <w:sz w:val="18"/>
          <w:szCs w:val="18"/>
        </w:rPr>
        <w:t>Applications to the Teacher Education Program, to Fall Early Field Experience and to Spring Student Teaching are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p>
    <w:p w:rsidR="007E0797" w:rsidRPr="001F3209" w:rsidRDefault="007E0797" w:rsidP="00C52808">
      <w:pPr>
        <w:rPr>
          <w:rFonts w:ascii="Arial" w:hAnsi="Arial" w:cs="Arial"/>
          <w:b/>
          <w:sz w:val="18"/>
          <w:szCs w:val="18"/>
          <w:u w:val="single"/>
        </w:rPr>
      </w:pPr>
    </w:p>
    <w:p w:rsidR="007E0797" w:rsidRPr="001F3209" w:rsidRDefault="007E0797" w:rsidP="00C52808">
      <w:pPr>
        <w:rPr>
          <w:rFonts w:ascii="Arial" w:hAnsi="Arial" w:cs="Arial"/>
          <w:b/>
          <w:sz w:val="18"/>
          <w:szCs w:val="18"/>
          <w:u w:val="single"/>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t>Secondary Education, Social Studies 6-12</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GPA 2.75 over all college work, all professional studies, major course work, and all RU work</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 xml:space="preserve">prior </w:t>
      </w:r>
      <w:r w:rsidRPr="001F3209">
        <w:rPr>
          <w:rFonts w:ascii="Arial" w:hAnsi="Arial" w:cs="Arial"/>
          <w:sz w:val="18"/>
          <w:szCs w:val="18"/>
        </w:rPr>
        <w:t>to Admission to the Teacher Education Program and to the Early Field Experience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lastRenderedPageBreak/>
        <w:t xml:space="preserve">VCLA score of 470 </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Praxis I composite score of 532, equivalent ACT or SAT Scores,  OR VCLA score of 470 and Praxis I Math 178 or better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Beginning Fall 2012:  Passing scores on Praxis II, Social Studies: Content Knowledge, Paper based only code 0081 score of 161</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Applications are due: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Applications to the Teacher Education Program and to Fall Early Field Experience and Spring Student Teaching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p>
    <w:p w:rsidR="00C52808" w:rsidRPr="001F3209" w:rsidRDefault="00C52808" w:rsidP="00C52808">
      <w:pPr>
        <w:pStyle w:val="ListParagraph"/>
        <w:ind w:left="0"/>
        <w:rPr>
          <w:rFonts w:ascii="Arial" w:hAnsi="Arial" w:cs="Arial"/>
          <w:sz w:val="18"/>
          <w:szCs w:val="18"/>
        </w:rPr>
      </w:pPr>
    </w:p>
    <w:p w:rsidR="00C52808" w:rsidRPr="001F3209" w:rsidRDefault="00C52808" w:rsidP="00C52808">
      <w:pPr>
        <w:pStyle w:val="ListParagraph"/>
        <w:ind w:left="0"/>
        <w:rPr>
          <w:rFonts w:ascii="Arial" w:hAnsi="Arial" w:cs="Arial"/>
          <w:sz w:val="18"/>
          <w:szCs w:val="18"/>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t>Secondary Education, Math  6-12</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 xml:space="preserve">GPA 2.5 over all college work, all professional studies, major course work, and all RU work </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 xml:space="preserve">prior </w:t>
      </w:r>
      <w:r w:rsidRPr="001F3209">
        <w:rPr>
          <w:rFonts w:ascii="Arial" w:hAnsi="Arial" w:cs="Arial"/>
          <w:sz w:val="18"/>
          <w:szCs w:val="18"/>
        </w:rPr>
        <w:t>to Admission to the Teacher Education Program and to the Early Field Experience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Praxis I composite score of 532,  equivalent SAT or ACT scores, OR VCLA score of 470 and Praxis I Math 178 or better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Beginning Fall 2012:  Must have attempted Praxis II, Mathematics: Content Knowledge, Paper based only code 0061</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Applications are due: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Applications to the Teacher Education Program and to Fall Early Field Experience and Spring Student Teaching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p>
    <w:p w:rsidR="00C52808" w:rsidRPr="001F3209" w:rsidRDefault="00C52808" w:rsidP="00C52808">
      <w:pPr>
        <w:pStyle w:val="ListParagraph"/>
        <w:ind w:left="1080"/>
        <w:rPr>
          <w:rFonts w:ascii="Arial" w:hAnsi="Arial" w:cs="Arial"/>
          <w:sz w:val="18"/>
          <w:szCs w:val="18"/>
        </w:rPr>
      </w:pPr>
    </w:p>
    <w:p w:rsidR="007E0797" w:rsidRPr="001F3209" w:rsidRDefault="007E0797" w:rsidP="00C52808">
      <w:pPr>
        <w:pStyle w:val="ListParagraph"/>
        <w:ind w:left="1080"/>
        <w:rPr>
          <w:rFonts w:ascii="Arial" w:hAnsi="Arial" w:cs="Arial"/>
          <w:sz w:val="18"/>
          <w:szCs w:val="18"/>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t>Secondary Education, English 6-12</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 xml:space="preserve">GPA 2.5 over all college work, all professional studies, major course work, and all RU work </w:t>
      </w:r>
    </w:p>
    <w:p w:rsidR="00C52808" w:rsidRPr="001F3209" w:rsidRDefault="00C52808" w:rsidP="00C52808">
      <w:pPr>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 xml:space="preserve">prior </w:t>
      </w:r>
      <w:r w:rsidRPr="001F3209">
        <w:rPr>
          <w:rFonts w:ascii="Arial" w:hAnsi="Arial" w:cs="Arial"/>
          <w:sz w:val="18"/>
          <w:szCs w:val="18"/>
        </w:rPr>
        <w:t>to Admission to the Teacher Education Program and to Early Field Experience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Praxis I composite score of 532, equivalent SAT or ACT scores, OR VCLA score of 470 and Praxis I Math 178 or better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Beginning Fall 2012:  Passing scores on Praxis II, English: Content Knowledge, Paper based only code 0041, score of 172</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Applications are due:</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Applications to the Teacher Education Program and to Fall Early Field Experience and Spring Student Teaching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p>
    <w:p w:rsidR="00C52808" w:rsidRPr="001F3209" w:rsidRDefault="00C52808" w:rsidP="00C52808">
      <w:pPr>
        <w:pStyle w:val="ListParagraph"/>
        <w:ind w:left="1080"/>
        <w:rPr>
          <w:rFonts w:ascii="Arial" w:hAnsi="Arial" w:cs="Arial"/>
          <w:sz w:val="18"/>
          <w:szCs w:val="18"/>
        </w:rPr>
      </w:pPr>
    </w:p>
    <w:p w:rsidR="00C52808" w:rsidRPr="001F3209" w:rsidRDefault="00C52808" w:rsidP="00C52808">
      <w:pPr>
        <w:pStyle w:val="ListParagraph"/>
        <w:ind w:left="1080"/>
        <w:rPr>
          <w:rFonts w:ascii="Arial" w:hAnsi="Arial" w:cs="Arial"/>
          <w:sz w:val="18"/>
          <w:szCs w:val="18"/>
        </w:rPr>
      </w:pPr>
    </w:p>
    <w:p w:rsidR="00C52808" w:rsidRPr="001F3209" w:rsidRDefault="00C52808" w:rsidP="00C52808">
      <w:pPr>
        <w:rPr>
          <w:rFonts w:ascii="Arial" w:hAnsi="Arial" w:cs="Arial"/>
          <w:b/>
          <w:sz w:val="18"/>
          <w:szCs w:val="18"/>
          <w:u w:val="single"/>
        </w:rPr>
      </w:pPr>
      <w:r w:rsidRPr="001F3209">
        <w:rPr>
          <w:rFonts w:ascii="Arial" w:hAnsi="Arial" w:cs="Arial"/>
          <w:b/>
          <w:sz w:val="18"/>
          <w:szCs w:val="18"/>
          <w:u w:val="single"/>
        </w:rPr>
        <w:t>Secondary Education, Science 6-12</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Successful completion of an approved undergraduate program in a science content area that meets the appropriate endorsement requirements</w:t>
      </w:r>
    </w:p>
    <w:p w:rsidR="00C52808" w:rsidRPr="001F3209" w:rsidRDefault="00C52808" w:rsidP="009206C9">
      <w:pPr>
        <w:pStyle w:val="ListParagraph"/>
        <w:widowControl/>
        <w:numPr>
          <w:ilvl w:val="0"/>
          <w:numId w:val="52"/>
        </w:numPr>
        <w:rPr>
          <w:rFonts w:ascii="Arial" w:hAnsi="Arial" w:cs="Arial"/>
          <w:sz w:val="18"/>
          <w:szCs w:val="18"/>
        </w:rPr>
      </w:pPr>
      <w:r w:rsidRPr="001F3209">
        <w:rPr>
          <w:rFonts w:ascii="Arial" w:hAnsi="Arial" w:cs="Arial"/>
          <w:sz w:val="18"/>
          <w:szCs w:val="18"/>
        </w:rPr>
        <w:t xml:space="preserve">2.75 GPA  over all college work, all professional studies, major course work, and all RU work </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 xml:space="preserve">Must pass the following tests </w:t>
      </w:r>
      <w:r w:rsidRPr="001F3209">
        <w:rPr>
          <w:rFonts w:ascii="Arial" w:hAnsi="Arial" w:cs="Arial"/>
          <w:b/>
          <w:sz w:val="18"/>
          <w:szCs w:val="18"/>
        </w:rPr>
        <w:t xml:space="preserve">prior </w:t>
      </w:r>
      <w:r w:rsidRPr="001F3209">
        <w:rPr>
          <w:rFonts w:ascii="Arial" w:hAnsi="Arial" w:cs="Arial"/>
          <w:sz w:val="18"/>
          <w:szCs w:val="18"/>
        </w:rPr>
        <w:t>to Admission to the Teacher Education Program and to Early Field Experience: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VCLA  score of 470 </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Praxis I composite score of 532, equivalent SAT or ACT scores,  OR VCLA score of 470 and Praxis I Math 178 or better</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 xml:space="preserve">Praxis II, Content knowledge of specific science licensure area subject matter test, Paper based only </w:t>
      </w:r>
    </w:p>
    <w:p w:rsidR="00C52808" w:rsidRPr="001F3209" w:rsidRDefault="00C52808" w:rsidP="00C52808">
      <w:pPr>
        <w:pStyle w:val="ListParagraph"/>
        <w:ind w:left="0"/>
        <w:rPr>
          <w:rFonts w:ascii="Arial" w:hAnsi="Arial" w:cs="Arial"/>
          <w:sz w:val="18"/>
          <w:szCs w:val="18"/>
        </w:rPr>
      </w:pPr>
      <w:r w:rsidRPr="001F3209">
        <w:rPr>
          <w:rFonts w:ascii="Arial" w:hAnsi="Arial" w:cs="Arial"/>
          <w:sz w:val="18"/>
          <w:szCs w:val="18"/>
        </w:rPr>
        <w:t>Applications are due:</w:t>
      </w:r>
    </w:p>
    <w:p w:rsidR="00C52808" w:rsidRPr="001F3209" w:rsidRDefault="00C52808" w:rsidP="009206C9">
      <w:pPr>
        <w:pStyle w:val="ListParagraph"/>
        <w:widowControl/>
        <w:numPr>
          <w:ilvl w:val="0"/>
          <w:numId w:val="53"/>
        </w:numPr>
        <w:ind w:left="720"/>
        <w:rPr>
          <w:rFonts w:ascii="Arial" w:hAnsi="Arial" w:cs="Arial"/>
          <w:sz w:val="18"/>
          <w:szCs w:val="18"/>
        </w:rPr>
      </w:pPr>
      <w:r w:rsidRPr="001F3209">
        <w:rPr>
          <w:rFonts w:ascii="Arial" w:hAnsi="Arial" w:cs="Arial"/>
          <w:sz w:val="18"/>
          <w:szCs w:val="18"/>
        </w:rPr>
        <w:t>Applications to the Teacher Education Program, to Fall Early Field Experience and to Spring Student Teaching, are due the 3</w:t>
      </w:r>
      <w:r w:rsidRPr="001F3209">
        <w:rPr>
          <w:rFonts w:ascii="Arial" w:hAnsi="Arial" w:cs="Arial"/>
          <w:sz w:val="18"/>
          <w:szCs w:val="18"/>
          <w:vertAlign w:val="superscript"/>
        </w:rPr>
        <w:t>rd</w:t>
      </w:r>
      <w:r w:rsidRPr="001F3209">
        <w:rPr>
          <w:rFonts w:ascii="Arial" w:hAnsi="Arial" w:cs="Arial"/>
          <w:sz w:val="18"/>
          <w:szCs w:val="18"/>
        </w:rPr>
        <w:t xml:space="preserve"> Monday in February</w:t>
      </w:r>
    </w:p>
    <w:p w:rsidR="007E0797" w:rsidRPr="001F3209" w:rsidRDefault="007E0797" w:rsidP="007E0797">
      <w:pPr>
        <w:widowControl/>
        <w:rPr>
          <w:rFonts w:ascii="Arial" w:hAnsi="Arial" w:cs="Arial"/>
          <w:sz w:val="18"/>
          <w:szCs w:val="18"/>
        </w:rPr>
      </w:pPr>
    </w:p>
    <w:p w:rsidR="00C52808" w:rsidRPr="001F3209" w:rsidRDefault="00C52808" w:rsidP="00C52808">
      <w:pPr>
        <w:pStyle w:val="ListParagraph"/>
        <w:rPr>
          <w:rFonts w:ascii="Arial" w:hAnsi="Arial" w:cs="Arial"/>
          <w:sz w:val="18"/>
          <w:szCs w:val="18"/>
        </w:rPr>
      </w:pPr>
    </w:p>
    <w:p w:rsidR="00C52808" w:rsidRPr="00C52808" w:rsidRDefault="00C52808" w:rsidP="00C52808">
      <w:pPr>
        <w:tabs>
          <w:tab w:val="left" w:pos="0"/>
          <w:tab w:val="left" w:pos="824"/>
          <w:tab w:val="left" w:pos="8989"/>
          <w:tab w:val="right" w:pos="10800"/>
        </w:tabs>
        <w:spacing w:line="220" w:lineRule="exact"/>
        <w:rPr>
          <w:rFonts w:ascii="Arial" w:hAnsi="Arial" w:cs="Arial"/>
          <w:iCs/>
          <w:sz w:val="22"/>
          <w:szCs w:val="22"/>
        </w:rPr>
      </w:pPr>
      <w:r w:rsidRPr="001F3209">
        <w:rPr>
          <w:rFonts w:ascii="Arial" w:hAnsi="Arial" w:cs="Arial"/>
          <w:b/>
          <w:sz w:val="18"/>
          <w:szCs w:val="18"/>
          <w:u w:val="single"/>
        </w:rPr>
        <w:br w:type="page"/>
      </w:r>
    </w:p>
    <w:p w:rsidR="00AC720C" w:rsidRPr="00BE5EB3" w:rsidRDefault="00AC720C" w:rsidP="00AC720C">
      <w:pPr>
        <w:tabs>
          <w:tab w:val="left" w:pos="0"/>
          <w:tab w:val="left" w:pos="824"/>
          <w:tab w:val="left" w:pos="8989"/>
          <w:tab w:val="right" w:pos="10800"/>
        </w:tabs>
        <w:spacing w:line="220" w:lineRule="exact"/>
        <w:jc w:val="center"/>
        <w:rPr>
          <w:rFonts w:ascii="Arial" w:hAnsi="Arial" w:cs="Arial"/>
          <w:iCs/>
          <w:sz w:val="16"/>
          <w:szCs w:val="16"/>
        </w:rPr>
      </w:pPr>
      <w:r w:rsidRPr="00BE5EB3">
        <w:rPr>
          <w:rFonts w:ascii="Arial" w:hAnsi="Arial" w:cs="Arial"/>
          <w:iCs/>
          <w:sz w:val="16"/>
          <w:szCs w:val="16"/>
        </w:rPr>
        <w:lastRenderedPageBreak/>
        <w:t>Appendix B</w:t>
      </w:r>
    </w:p>
    <w:p w:rsidR="00AC720C" w:rsidRDefault="00AC720C" w:rsidP="00AC720C">
      <w:pPr>
        <w:tabs>
          <w:tab w:val="left" w:pos="0"/>
          <w:tab w:val="left" w:pos="824"/>
          <w:tab w:val="left" w:pos="8989"/>
          <w:tab w:val="right" w:pos="10800"/>
        </w:tabs>
        <w:spacing w:line="220" w:lineRule="exact"/>
        <w:jc w:val="center"/>
        <w:rPr>
          <w:i/>
          <w:iCs/>
        </w:rPr>
      </w:pPr>
    </w:p>
    <w:p w:rsidR="00AC720C" w:rsidRPr="00AC720C" w:rsidRDefault="00AC720C" w:rsidP="00AC720C">
      <w:pPr>
        <w:tabs>
          <w:tab w:val="left" w:pos="0"/>
          <w:tab w:val="left" w:pos="824"/>
          <w:tab w:val="left" w:pos="8989"/>
          <w:tab w:val="right" w:pos="10800"/>
        </w:tabs>
        <w:spacing w:line="220" w:lineRule="exact"/>
        <w:rPr>
          <w:rFonts w:ascii="Arial" w:hAnsi="Arial" w:cs="Arial"/>
          <w:i/>
          <w:iCs/>
          <w:sz w:val="20"/>
        </w:rPr>
      </w:pPr>
      <w:r>
        <w:rPr>
          <w:rFonts w:ascii="Arial" w:hAnsi="Arial" w:cs="Arial"/>
          <w:i/>
          <w:iCs/>
          <w:noProof/>
          <w:snapToGrid/>
          <w:sz w:val="20"/>
        </w:rPr>
        <w:drawing>
          <wp:anchor distT="0" distB="0" distL="114300" distR="114300" simplePos="0" relativeHeight="251666944" behindDoc="0" locked="0" layoutInCell="1" allowOverlap="1" wp14:anchorId="7329B6DE" wp14:editId="22594901">
            <wp:simplePos x="0" y="0"/>
            <wp:positionH relativeFrom="column">
              <wp:posOffset>5009515</wp:posOffset>
            </wp:positionH>
            <wp:positionV relativeFrom="paragraph">
              <wp:posOffset>58420</wp:posOffset>
            </wp:positionV>
            <wp:extent cx="913130" cy="718820"/>
            <wp:effectExtent l="0" t="0" r="1270" b="5080"/>
            <wp:wrapNone/>
            <wp:docPr id="4" name="Picture 4" descr="RU%20LOGO-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20LOGO-gra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313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20C">
        <w:rPr>
          <w:rFonts w:ascii="Arial" w:hAnsi="Arial" w:cs="Arial"/>
          <w:i/>
          <w:iCs/>
          <w:sz w:val="20"/>
        </w:rPr>
        <w:t>College of Education and Human Development</w:t>
      </w:r>
    </w:p>
    <w:p w:rsidR="00AC720C" w:rsidRPr="00AC720C" w:rsidRDefault="00BE5EB3" w:rsidP="00BE5EB3">
      <w:pPr>
        <w:tabs>
          <w:tab w:val="left" w:pos="0"/>
          <w:tab w:val="left" w:pos="824"/>
          <w:tab w:val="left" w:pos="8989"/>
          <w:tab w:val="right" w:pos="10800"/>
        </w:tabs>
        <w:spacing w:line="220" w:lineRule="exact"/>
        <w:rPr>
          <w:rFonts w:ascii="Arial" w:hAnsi="Arial" w:cs="Arial"/>
          <w:i/>
          <w:iCs/>
          <w:sz w:val="20"/>
        </w:rPr>
      </w:pPr>
      <w:r>
        <w:rPr>
          <w:rFonts w:ascii="Arial" w:hAnsi="Arial" w:cs="Arial"/>
          <w:i/>
          <w:iCs/>
          <w:sz w:val="20"/>
        </w:rPr>
        <w:t xml:space="preserve">Office of </w:t>
      </w:r>
      <w:r w:rsidR="00AC720C" w:rsidRPr="00AC720C">
        <w:rPr>
          <w:rFonts w:ascii="Arial" w:hAnsi="Arial" w:cs="Arial"/>
          <w:i/>
          <w:iCs/>
          <w:sz w:val="20"/>
        </w:rPr>
        <w:t xml:space="preserve">Field Experience </w:t>
      </w:r>
    </w:p>
    <w:p w:rsidR="00AC720C" w:rsidRPr="00AC720C" w:rsidRDefault="00AC720C" w:rsidP="00AC720C">
      <w:pPr>
        <w:tabs>
          <w:tab w:val="left" w:pos="0"/>
          <w:tab w:val="left" w:pos="4320"/>
          <w:tab w:val="right" w:pos="10800"/>
        </w:tabs>
        <w:spacing w:line="220" w:lineRule="exact"/>
        <w:rPr>
          <w:rFonts w:ascii="Arial" w:hAnsi="Arial" w:cs="Arial"/>
          <w:i/>
          <w:iCs/>
          <w:sz w:val="20"/>
        </w:rPr>
      </w:pPr>
    </w:p>
    <w:p w:rsidR="00AC720C" w:rsidRPr="00AC720C" w:rsidRDefault="00AC720C" w:rsidP="00AC720C">
      <w:pPr>
        <w:tabs>
          <w:tab w:val="left" w:pos="0"/>
          <w:tab w:val="left" w:pos="4320"/>
          <w:tab w:val="right" w:pos="10800"/>
        </w:tabs>
        <w:spacing w:line="220" w:lineRule="exact"/>
        <w:rPr>
          <w:rFonts w:ascii="Arial" w:hAnsi="Arial" w:cs="Arial"/>
          <w:i/>
          <w:iCs/>
          <w:sz w:val="20"/>
        </w:rPr>
      </w:pPr>
    </w:p>
    <w:p w:rsidR="00FF469E" w:rsidRDefault="00AC720C" w:rsidP="00AC720C">
      <w:pPr>
        <w:tabs>
          <w:tab w:val="left" w:pos="0"/>
          <w:tab w:val="left" w:pos="824"/>
          <w:tab w:val="left" w:pos="8160"/>
          <w:tab w:val="right" w:pos="10800"/>
        </w:tabs>
        <w:spacing w:line="220" w:lineRule="exact"/>
        <w:jc w:val="right"/>
        <w:rPr>
          <w:rFonts w:ascii="Arial" w:hAnsi="Arial" w:cs="Arial"/>
          <w:i/>
          <w:iCs/>
          <w:sz w:val="20"/>
        </w:rPr>
      </w:pPr>
      <w:r w:rsidRPr="00AC720C">
        <w:rPr>
          <w:rFonts w:ascii="Arial" w:hAnsi="Arial" w:cs="Arial"/>
          <w:i/>
          <w:iCs/>
          <w:sz w:val="20"/>
        </w:rPr>
        <w:tab/>
      </w:r>
      <w:r w:rsidRPr="00AC720C">
        <w:rPr>
          <w:rFonts w:ascii="Arial" w:hAnsi="Arial" w:cs="Arial"/>
          <w:i/>
          <w:iCs/>
          <w:sz w:val="20"/>
        </w:rPr>
        <w:tab/>
      </w:r>
    </w:p>
    <w:p w:rsidR="00AC720C" w:rsidRPr="00AC720C" w:rsidRDefault="00AC720C" w:rsidP="00AC720C">
      <w:pPr>
        <w:tabs>
          <w:tab w:val="left" w:pos="0"/>
          <w:tab w:val="left" w:pos="824"/>
          <w:tab w:val="left" w:pos="8160"/>
          <w:tab w:val="right" w:pos="10800"/>
        </w:tabs>
        <w:spacing w:line="220" w:lineRule="exact"/>
        <w:jc w:val="right"/>
        <w:rPr>
          <w:rFonts w:ascii="Arial" w:hAnsi="Arial" w:cs="Arial"/>
          <w:i/>
          <w:iCs/>
          <w:sz w:val="20"/>
        </w:rPr>
      </w:pPr>
      <w:r w:rsidRPr="00AC720C">
        <w:rPr>
          <w:rFonts w:ascii="Arial" w:hAnsi="Arial" w:cs="Arial"/>
          <w:i/>
          <w:iCs/>
          <w:sz w:val="20"/>
        </w:rPr>
        <w:t xml:space="preserve">                                       P.O. Box 6960</w:t>
      </w:r>
    </w:p>
    <w:p w:rsidR="00AC720C" w:rsidRPr="00AC720C" w:rsidRDefault="00AC720C" w:rsidP="00AC720C">
      <w:pPr>
        <w:tabs>
          <w:tab w:val="left" w:pos="0"/>
          <w:tab w:val="left" w:pos="824"/>
          <w:tab w:val="left" w:pos="8160"/>
          <w:tab w:val="right" w:pos="10800"/>
        </w:tabs>
        <w:spacing w:line="220" w:lineRule="exact"/>
        <w:ind w:left="824"/>
        <w:jc w:val="right"/>
        <w:rPr>
          <w:rFonts w:ascii="Arial" w:hAnsi="Arial" w:cs="Arial"/>
          <w:i/>
          <w:iCs/>
          <w:sz w:val="20"/>
        </w:rPr>
      </w:pPr>
      <w:r w:rsidRPr="00AC720C">
        <w:rPr>
          <w:rFonts w:ascii="Arial" w:hAnsi="Arial" w:cs="Arial"/>
          <w:i/>
          <w:iCs/>
          <w:sz w:val="20"/>
        </w:rPr>
        <w:t xml:space="preserve">                           Radford, VA 24142</w:t>
      </w:r>
    </w:p>
    <w:p w:rsidR="00AC720C" w:rsidRPr="00AC720C" w:rsidRDefault="00AC720C" w:rsidP="00AC720C">
      <w:pPr>
        <w:tabs>
          <w:tab w:val="left" w:pos="0"/>
          <w:tab w:val="left" w:pos="824"/>
          <w:tab w:val="left" w:pos="8160"/>
          <w:tab w:val="right" w:pos="10800"/>
        </w:tabs>
        <w:spacing w:line="220" w:lineRule="exact"/>
        <w:jc w:val="right"/>
        <w:rPr>
          <w:rFonts w:ascii="Arial" w:hAnsi="Arial" w:cs="Arial"/>
          <w:i/>
          <w:iCs/>
          <w:sz w:val="20"/>
        </w:rPr>
      </w:pPr>
      <w:r>
        <w:rPr>
          <w:rFonts w:ascii="Arial" w:hAnsi="Arial" w:cs="Arial"/>
          <w:i/>
          <w:iCs/>
          <w:sz w:val="20"/>
        </w:rPr>
        <w:tab/>
      </w:r>
      <w:r w:rsidRPr="00AC720C">
        <w:rPr>
          <w:rFonts w:ascii="Arial" w:hAnsi="Arial" w:cs="Arial"/>
          <w:i/>
          <w:iCs/>
          <w:sz w:val="20"/>
        </w:rPr>
        <w:t xml:space="preserve">                          (540) 831-5277</w:t>
      </w:r>
    </w:p>
    <w:p w:rsidR="00AC720C" w:rsidRPr="00AC720C" w:rsidRDefault="00AC720C" w:rsidP="00AC720C">
      <w:pPr>
        <w:tabs>
          <w:tab w:val="left" w:pos="0"/>
          <w:tab w:val="left" w:pos="824"/>
          <w:tab w:val="left" w:pos="8160"/>
          <w:tab w:val="right" w:pos="10800"/>
        </w:tabs>
        <w:spacing w:line="220" w:lineRule="exact"/>
        <w:jc w:val="right"/>
        <w:rPr>
          <w:rFonts w:ascii="Arial" w:hAnsi="Arial" w:cs="Arial"/>
          <w:i/>
          <w:iCs/>
          <w:sz w:val="20"/>
        </w:rPr>
      </w:pPr>
      <w:r>
        <w:rPr>
          <w:rFonts w:ascii="Arial" w:hAnsi="Arial" w:cs="Arial"/>
          <w:i/>
          <w:iCs/>
          <w:sz w:val="20"/>
        </w:rPr>
        <w:tab/>
      </w:r>
      <w:r w:rsidRPr="00AC720C">
        <w:rPr>
          <w:rFonts w:ascii="Arial" w:hAnsi="Arial" w:cs="Arial"/>
          <w:i/>
          <w:iCs/>
          <w:sz w:val="20"/>
        </w:rPr>
        <w:t xml:space="preserve">                          (540) 831-5128 TDD</w:t>
      </w:r>
    </w:p>
    <w:p w:rsidR="00AC720C" w:rsidRPr="00AC720C" w:rsidRDefault="00AC720C" w:rsidP="00AC720C">
      <w:pPr>
        <w:tabs>
          <w:tab w:val="left" w:pos="0"/>
          <w:tab w:val="left" w:pos="824"/>
          <w:tab w:val="left" w:pos="8160"/>
          <w:tab w:val="right" w:pos="10800"/>
        </w:tabs>
        <w:spacing w:line="220" w:lineRule="exact"/>
        <w:jc w:val="right"/>
        <w:rPr>
          <w:rFonts w:ascii="Arial" w:hAnsi="Arial" w:cs="Arial"/>
          <w:i/>
          <w:iCs/>
          <w:sz w:val="20"/>
        </w:rPr>
      </w:pPr>
      <w:r>
        <w:rPr>
          <w:rFonts w:ascii="Arial" w:hAnsi="Arial" w:cs="Arial"/>
          <w:i/>
          <w:iCs/>
          <w:sz w:val="20"/>
        </w:rPr>
        <w:tab/>
      </w:r>
      <w:r w:rsidRPr="00AC720C">
        <w:rPr>
          <w:rFonts w:ascii="Arial" w:hAnsi="Arial" w:cs="Arial"/>
          <w:i/>
          <w:iCs/>
          <w:sz w:val="20"/>
        </w:rPr>
        <w:t xml:space="preserve">                          (540) 831-6682 FAX</w:t>
      </w:r>
    </w:p>
    <w:p w:rsidR="00AC720C" w:rsidRPr="00AC720C" w:rsidRDefault="00AC720C" w:rsidP="00AC720C">
      <w:pPr>
        <w:tabs>
          <w:tab w:val="left" w:pos="0"/>
          <w:tab w:val="left" w:pos="824"/>
          <w:tab w:val="left" w:pos="8989"/>
          <w:tab w:val="right" w:pos="10800"/>
        </w:tabs>
        <w:spacing w:line="220" w:lineRule="exact"/>
        <w:jc w:val="right"/>
        <w:rPr>
          <w:rFonts w:ascii="Arial" w:hAnsi="Arial" w:cs="Arial"/>
          <w:sz w:val="20"/>
        </w:rPr>
      </w:pPr>
    </w:p>
    <w:p w:rsidR="00AC720C" w:rsidRPr="00AC720C" w:rsidRDefault="00AC720C" w:rsidP="00AC720C">
      <w:pPr>
        <w:tabs>
          <w:tab w:val="left" w:pos="0"/>
          <w:tab w:val="left" w:pos="824"/>
          <w:tab w:val="left" w:pos="8989"/>
          <w:tab w:val="right" w:pos="10800"/>
        </w:tabs>
        <w:spacing w:line="220" w:lineRule="exact"/>
        <w:rPr>
          <w:rFonts w:ascii="Arial" w:hAnsi="Arial" w:cs="Arial"/>
          <w:sz w:val="20"/>
        </w:rPr>
      </w:pPr>
    </w:p>
    <w:p w:rsidR="00AC720C" w:rsidRPr="00AC720C" w:rsidRDefault="00AC720C" w:rsidP="00AC720C">
      <w:pPr>
        <w:tabs>
          <w:tab w:val="left" w:pos="0"/>
          <w:tab w:val="left" w:pos="824"/>
          <w:tab w:val="left" w:pos="8989"/>
          <w:tab w:val="right" w:pos="10800"/>
        </w:tabs>
        <w:spacing w:line="220" w:lineRule="exact"/>
        <w:rPr>
          <w:rFonts w:ascii="Arial" w:hAnsi="Arial" w:cs="Arial"/>
          <w:sz w:val="20"/>
        </w:rPr>
      </w:pPr>
    </w:p>
    <w:p w:rsidR="00AC720C" w:rsidRPr="00AC720C" w:rsidRDefault="00AC720C" w:rsidP="00AC720C">
      <w:pPr>
        <w:tabs>
          <w:tab w:val="left" w:pos="720"/>
          <w:tab w:val="left" w:pos="824"/>
          <w:tab w:val="left" w:pos="8989"/>
          <w:tab w:val="right" w:pos="10800"/>
        </w:tabs>
        <w:ind w:left="720" w:right="1824"/>
        <w:rPr>
          <w:rFonts w:ascii="Arial" w:hAnsi="Arial" w:cs="Arial"/>
          <w:sz w:val="20"/>
        </w:rPr>
      </w:pPr>
      <w:r w:rsidRPr="00AC720C">
        <w:rPr>
          <w:rFonts w:ascii="Arial" w:hAnsi="Arial" w:cs="Arial"/>
          <w:sz w:val="20"/>
        </w:rPr>
        <w:t>TO WHOM IT MAY CONCERN:</w:t>
      </w:r>
    </w:p>
    <w:p w:rsidR="00AC720C" w:rsidRPr="00AC720C" w:rsidRDefault="00AC720C" w:rsidP="00AC720C">
      <w:pPr>
        <w:tabs>
          <w:tab w:val="left" w:pos="720"/>
          <w:tab w:val="left" w:pos="824"/>
          <w:tab w:val="left" w:pos="8989"/>
          <w:tab w:val="right" w:pos="10800"/>
        </w:tabs>
        <w:ind w:left="720" w:right="1824"/>
        <w:rPr>
          <w:rFonts w:ascii="Arial" w:hAnsi="Arial" w:cs="Arial"/>
          <w:sz w:val="20"/>
        </w:rPr>
      </w:pPr>
    </w:p>
    <w:p w:rsidR="00AC720C" w:rsidRPr="00AC720C" w:rsidRDefault="00AC720C" w:rsidP="00AC720C">
      <w:pPr>
        <w:tabs>
          <w:tab w:val="left" w:pos="720"/>
        </w:tabs>
        <w:ind w:left="720" w:right="1824"/>
        <w:rPr>
          <w:rFonts w:ascii="Arial" w:hAnsi="Arial" w:cs="Arial"/>
          <w:sz w:val="20"/>
        </w:rPr>
      </w:pPr>
      <w:r w:rsidRPr="00AC720C">
        <w:rPr>
          <w:rFonts w:ascii="Arial" w:hAnsi="Arial" w:cs="Arial"/>
          <w:sz w:val="20"/>
        </w:rPr>
        <w:t xml:space="preserve">Please accept this letter of introduction for ___________________________                  </w:t>
      </w:r>
    </w:p>
    <w:p w:rsidR="00AC720C" w:rsidRPr="00AC720C" w:rsidRDefault="00AC720C" w:rsidP="00AC720C">
      <w:pPr>
        <w:tabs>
          <w:tab w:val="left" w:pos="720"/>
        </w:tabs>
        <w:ind w:left="720" w:right="1824"/>
        <w:rPr>
          <w:rFonts w:ascii="Arial" w:hAnsi="Arial" w:cs="Arial"/>
          <w:sz w:val="20"/>
        </w:rPr>
      </w:pPr>
      <w:r w:rsidRPr="00AC720C">
        <w:rPr>
          <w:rFonts w:ascii="Arial" w:hAnsi="Arial" w:cs="Arial"/>
          <w:sz w:val="20"/>
        </w:rPr>
        <w:t>who is intending to apply to the Teacher Education Program at Radford University.  Prior to application, students must document a minimum of fifty (50) clock hours of experience with children or youth in structured learning situations.</w:t>
      </w:r>
    </w:p>
    <w:p w:rsidR="00AC720C" w:rsidRPr="00AC720C" w:rsidRDefault="00AC720C" w:rsidP="00AC720C">
      <w:pPr>
        <w:tabs>
          <w:tab w:val="left" w:pos="720"/>
        </w:tabs>
        <w:ind w:left="720" w:right="1824"/>
        <w:rPr>
          <w:rFonts w:ascii="Arial" w:hAnsi="Arial" w:cs="Arial"/>
          <w:sz w:val="20"/>
        </w:rPr>
      </w:pPr>
    </w:p>
    <w:p w:rsidR="00AC720C" w:rsidRPr="00AC720C" w:rsidRDefault="00AC720C" w:rsidP="00AC720C">
      <w:pPr>
        <w:tabs>
          <w:tab w:val="left" w:pos="720"/>
        </w:tabs>
        <w:ind w:left="720" w:right="1824"/>
        <w:rPr>
          <w:rFonts w:ascii="Arial" w:hAnsi="Arial" w:cs="Arial"/>
          <w:sz w:val="20"/>
        </w:rPr>
      </w:pPr>
      <w:r w:rsidRPr="00AC720C">
        <w:rPr>
          <w:rFonts w:ascii="Arial" w:hAnsi="Arial" w:cs="Arial"/>
          <w:sz w:val="20"/>
        </w:rPr>
        <w:t>If you can assist this student, please accept our appreciation. In the event that you will not be able to assist the student in completing this requirement, we will certainly understand.</w:t>
      </w:r>
    </w:p>
    <w:p w:rsidR="00AC720C" w:rsidRPr="00AC720C" w:rsidRDefault="00AC720C" w:rsidP="00AC720C">
      <w:pPr>
        <w:tabs>
          <w:tab w:val="left" w:pos="720"/>
        </w:tabs>
        <w:ind w:left="720" w:right="1824"/>
        <w:rPr>
          <w:rFonts w:ascii="Arial" w:hAnsi="Arial" w:cs="Arial"/>
          <w:sz w:val="20"/>
        </w:rPr>
      </w:pPr>
    </w:p>
    <w:p w:rsidR="00AC720C" w:rsidRPr="00AC720C" w:rsidRDefault="00AC720C" w:rsidP="00AC720C">
      <w:pPr>
        <w:tabs>
          <w:tab w:val="left" w:pos="720"/>
        </w:tabs>
        <w:ind w:left="720" w:right="1824"/>
        <w:rPr>
          <w:rFonts w:ascii="Arial" w:hAnsi="Arial" w:cs="Arial"/>
          <w:sz w:val="20"/>
        </w:rPr>
      </w:pPr>
      <w:r w:rsidRPr="00AC720C">
        <w:rPr>
          <w:rFonts w:ascii="Arial" w:hAnsi="Arial" w:cs="Arial"/>
          <w:sz w:val="20"/>
        </w:rPr>
        <w:t xml:space="preserve">If you are able to provide this opportunity, please identify someone in your setting who is willing to supervise the student.  If the supervisor has the sufficient opportunity to interact with or observe the student, we would like to receive feedback on how well the student performed during the experience.  A brief evaluation and space for comments are included on the form.  </w:t>
      </w:r>
    </w:p>
    <w:p w:rsidR="00AC720C" w:rsidRPr="00AC720C" w:rsidRDefault="00AC720C" w:rsidP="00AC720C">
      <w:pPr>
        <w:tabs>
          <w:tab w:val="left" w:pos="720"/>
        </w:tabs>
        <w:ind w:left="720" w:right="1824"/>
        <w:rPr>
          <w:rFonts w:ascii="Arial" w:hAnsi="Arial" w:cs="Arial"/>
          <w:sz w:val="20"/>
        </w:rPr>
      </w:pPr>
    </w:p>
    <w:p w:rsidR="00AC720C" w:rsidRPr="00AC720C" w:rsidRDefault="00AC720C" w:rsidP="00AC720C">
      <w:pPr>
        <w:tabs>
          <w:tab w:val="left" w:pos="720"/>
        </w:tabs>
        <w:ind w:left="720" w:right="1824"/>
        <w:rPr>
          <w:rFonts w:ascii="Arial" w:hAnsi="Arial" w:cs="Arial"/>
          <w:sz w:val="20"/>
        </w:rPr>
      </w:pPr>
      <w:r w:rsidRPr="00AC720C">
        <w:rPr>
          <w:rFonts w:ascii="Arial" w:hAnsi="Arial" w:cs="Arial"/>
          <w:sz w:val="20"/>
        </w:rPr>
        <w:t>Please do not hesitate to contact me if you have any questions or if I may assist in any manner.</w:t>
      </w:r>
    </w:p>
    <w:p w:rsidR="00AC720C" w:rsidRPr="00AC720C" w:rsidRDefault="00AC720C" w:rsidP="00AC720C">
      <w:pPr>
        <w:tabs>
          <w:tab w:val="left" w:pos="720"/>
        </w:tabs>
        <w:ind w:left="720" w:right="1824"/>
        <w:rPr>
          <w:rFonts w:ascii="Arial" w:hAnsi="Arial" w:cs="Arial"/>
          <w:sz w:val="20"/>
        </w:rPr>
      </w:pPr>
    </w:p>
    <w:p w:rsidR="00AC720C" w:rsidRPr="00AC720C" w:rsidRDefault="00AC720C" w:rsidP="00AC720C">
      <w:pPr>
        <w:tabs>
          <w:tab w:val="left" w:pos="720"/>
        </w:tabs>
        <w:ind w:left="720"/>
        <w:rPr>
          <w:rFonts w:ascii="Arial" w:hAnsi="Arial" w:cs="Arial"/>
          <w:sz w:val="20"/>
        </w:rPr>
      </w:pPr>
    </w:p>
    <w:p w:rsidR="00AC720C" w:rsidRPr="00AC720C" w:rsidRDefault="00AC720C" w:rsidP="00AC720C">
      <w:pPr>
        <w:tabs>
          <w:tab w:val="left" w:pos="720"/>
        </w:tabs>
        <w:ind w:left="720"/>
        <w:rPr>
          <w:rFonts w:ascii="Arial" w:hAnsi="Arial" w:cs="Arial"/>
          <w:sz w:val="20"/>
        </w:rPr>
      </w:pPr>
    </w:p>
    <w:p w:rsidR="00AC720C" w:rsidRPr="00AC720C" w:rsidRDefault="00AC720C" w:rsidP="00AC720C">
      <w:pPr>
        <w:tabs>
          <w:tab w:val="left" w:pos="720"/>
        </w:tabs>
        <w:ind w:left="720"/>
        <w:rPr>
          <w:rFonts w:ascii="Arial" w:hAnsi="Arial" w:cs="Arial"/>
          <w:sz w:val="20"/>
        </w:rPr>
      </w:pPr>
      <w:r w:rsidRPr="00AC720C">
        <w:rPr>
          <w:rFonts w:ascii="Arial" w:hAnsi="Arial" w:cs="Arial"/>
          <w:sz w:val="20"/>
        </w:rPr>
        <w:t>Sincerely,</w:t>
      </w:r>
    </w:p>
    <w:p w:rsidR="00AC720C" w:rsidRPr="00AC720C" w:rsidRDefault="00AC720C" w:rsidP="00AC720C">
      <w:pPr>
        <w:tabs>
          <w:tab w:val="left" w:pos="720"/>
        </w:tabs>
        <w:ind w:left="720"/>
        <w:rPr>
          <w:rFonts w:ascii="Arial" w:hAnsi="Arial" w:cs="Arial"/>
          <w:sz w:val="20"/>
        </w:rPr>
      </w:pPr>
      <w:r w:rsidRPr="00AC720C">
        <w:rPr>
          <w:rFonts w:ascii="Arial" w:hAnsi="Arial" w:cs="Arial"/>
          <w:noProof/>
          <w:snapToGrid/>
          <w:sz w:val="20"/>
        </w:rPr>
        <mc:AlternateContent>
          <mc:Choice Requires="wpi">
            <w:drawing>
              <wp:anchor distT="0" distB="0" distL="114300" distR="114300" simplePos="0" relativeHeight="251665920" behindDoc="0" locked="0" layoutInCell="1" allowOverlap="1" wp14:anchorId="565263A2" wp14:editId="31C52780">
                <wp:simplePos x="0" y="0"/>
                <wp:positionH relativeFrom="column">
                  <wp:posOffset>471170</wp:posOffset>
                </wp:positionH>
                <wp:positionV relativeFrom="paragraph">
                  <wp:posOffset>45085</wp:posOffset>
                </wp:positionV>
                <wp:extent cx="2236470" cy="650240"/>
                <wp:effectExtent l="23495" t="16510" r="16510" b="19050"/>
                <wp:wrapNone/>
                <wp:docPr id="3"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2236470" cy="650240"/>
                      </w14:xfrm>
                    </w14:contentPart>
                  </a:graphicData>
                </a:graphic>
                <wp14:sizeRelH relativeFrom="page">
                  <wp14:pctWidth>0</wp14:pctWidth>
                </wp14:sizeRelH>
                <wp14:sizeRelV relativeFrom="page">
                  <wp14:pctHeight>0</wp14:pctHeight>
                </wp14:sizeRelV>
              </wp:anchor>
            </w:drawing>
          </mc:Choice>
          <mc:Fallback>
            <w:pict>
              <v:shape id="Ink 3" o:spid="_x0000_s1026" type="#_x0000_t75" style="position:absolute;margin-left:36.5pt;margin-top:3.15pt;width:177.5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">
                <v:imagedata r:id="rId53" o:title=""/>
                <o:lock v:ext="edit" rotation="t" verticies="t" shapetype="t"/>
              </v:shape>
            </w:pict>
          </mc:Fallback>
        </mc:AlternateContent>
      </w:r>
    </w:p>
    <w:p w:rsidR="00AC720C" w:rsidRPr="00AC720C" w:rsidRDefault="00AC720C" w:rsidP="00AC720C">
      <w:pPr>
        <w:tabs>
          <w:tab w:val="left" w:pos="720"/>
        </w:tabs>
        <w:ind w:left="720"/>
        <w:rPr>
          <w:rFonts w:ascii="Arial" w:hAnsi="Arial" w:cs="Arial"/>
          <w:sz w:val="20"/>
        </w:rPr>
      </w:pPr>
    </w:p>
    <w:p w:rsidR="00AC720C" w:rsidRPr="00AC720C" w:rsidRDefault="00AC720C" w:rsidP="00AC720C">
      <w:pPr>
        <w:rPr>
          <w:rFonts w:ascii="Arial" w:hAnsi="Arial" w:cs="Arial"/>
          <w:sz w:val="20"/>
        </w:rPr>
      </w:pPr>
    </w:p>
    <w:p w:rsidR="00AC720C" w:rsidRPr="00AC720C" w:rsidRDefault="00AC720C" w:rsidP="00AC720C">
      <w:pPr>
        <w:tabs>
          <w:tab w:val="left" w:pos="720"/>
        </w:tabs>
        <w:ind w:left="720"/>
        <w:rPr>
          <w:rFonts w:ascii="Arial" w:hAnsi="Arial" w:cs="Arial"/>
          <w:sz w:val="20"/>
        </w:rPr>
      </w:pPr>
      <w:r w:rsidRPr="00AC720C">
        <w:rPr>
          <w:rFonts w:ascii="Arial" w:hAnsi="Arial" w:cs="Arial"/>
          <w:sz w:val="20"/>
        </w:rPr>
        <w:t>Linda P. King, Clinical Coordinator</w:t>
      </w:r>
    </w:p>
    <w:p w:rsidR="00FF469E" w:rsidRDefault="00AC720C" w:rsidP="00FF469E">
      <w:pPr>
        <w:tabs>
          <w:tab w:val="left" w:pos="720"/>
          <w:tab w:val="left" w:pos="6870"/>
          <w:tab w:val="right" w:pos="10800"/>
        </w:tabs>
        <w:rPr>
          <w:rFonts w:ascii="Arial" w:hAnsi="Arial" w:cs="Arial"/>
          <w:sz w:val="20"/>
        </w:rPr>
      </w:pPr>
      <w:r w:rsidRPr="00AC720C">
        <w:rPr>
          <w:rFonts w:ascii="Arial" w:hAnsi="Arial" w:cs="Arial"/>
          <w:sz w:val="20"/>
        </w:rPr>
        <w:t xml:space="preserve">         </w:t>
      </w:r>
      <w:r w:rsidR="00FF469E">
        <w:rPr>
          <w:rFonts w:ascii="Arial" w:hAnsi="Arial" w:cs="Arial"/>
          <w:sz w:val="20"/>
        </w:rPr>
        <w:t xml:space="preserve">    Office of </w:t>
      </w:r>
      <w:r w:rsidRPr="00AC720C">
        <w:rPr>
          <w:rFonts w:ascii="Arial" w:hAnsi="Arial" w:cs="Arial"/>
          <w:sz w:val="20"/>
        </w:rPr>
        <w:t xml:space="preserve">Field Experience </w:t>
      </w:r>
    </w:p>
    <w:p w:rsidR="00AC720C" w:rsidRDefault="00FF469E" w:rsidP="00FF469E">
      <w:pPr>
        <w:tabs>
          <w:tab w:val="left" w:pos="720"/>
          <w:tab w:val="left" w:pos="6870"/>
          <w:tab w:val="right" w:pos="10800"/>
        </w:tabs>
        <w:rPr>
          <w:rFonts w:ascii="Arial" w:hAnsi="Arial" w:cs="Arial"/>
          <w:sz w:val="20"/>
        </w:rPr>
      </w:pPr>
      <w:r>
        <w:rPr>
          <w:rFonts w:ascii="Arial" w:hAnsi="Arial" w:cs="Arial"/>
          <w:sz w:val="20"/>
        </w:rPr>
        <w:tab/>
      </w:r>
      <w:r w:rsidR="00AC720C" w:rsidRPr="00AC720C">
        <w:rPr>
          <w:rFonts w:ascii="Arial" w:hAnsi="Arial" w:cs="Arial"/>
          <w:sz w:val="20"/>
        </w:rPr>
        <w:t xml:space="preserve">College of Education and Human Development </w:t>
      </w:r>
    </w:p>
    <w:p w:rsidR="00AC720C" w:rsidRDefault="00AC720C">
      <w:pPr>
        <w:widowControl/>
        <w:rPr>
          <w:rFonts w:ascii="Arial" w:hAnsi="Arial" w:cs="Arial"/>
          <w:sz w:val="20"/>
        </w:rPr>
      </w:pPr>
      <w:r>
        <w:rPr>
          <w:rFonts w:ascii="Arial" w:hAnsi="Arial" w:cs="Arial"/>
          <w:sz w:val="20"/>
        </w:rPr>
        <w:br w:type="page"/>
      </w:r>
    </w:p>
    <w:p w:rsidR="0068234A" w:rsidRPr="00310A19" w:rsidRDefault="0068234A" w:rsidP="0068234A">
      <w:pPr>
        <w:jc w:val="center"/>
        <w:rPr>
          <w:rFonts w:ascii="Calisto MT" w:hAnsi="Calisto MT"/>
          <w:b/>
          <w:i/>
          <w:sz w:val="32"/>
          <w:szCs w:val="32"/>
        </w:rPr>
      </w:pPr>
      <w:r w:rsidRPr="00310A19">
        <w:rPr>
          <w:rFonts w:ascii="Calisto MT" w:hAnsi="Calisto MT"/>
          <w:b/>
          <w:i/>
          <w:sz w:val="32"/>
          <w:szCs w:val="32"/>
        </w:rPr>
        <w:lastRenderedPageBreak/>
        <w:t>Radford University Teacher Preparation Programs</w:t>
      </w:r>
    </w:p>
    <w:p w:rsidR="00AC720C" w:rsidRPr="00AC720C" w:rsidRDefault="00AC720C" w:rsidP="00AC720C">
      <w:pPr>
        <w:tabs>
          <w:tab w:val="left" w:pos="720"/>
          <w:tab w:val="left" w:pos="6870"/>
          <w:tab w:val="right" w:pos="10800"/>
        </w:tabs>
        <w:ind w:left="720"/>
        <w:rPr>
          <w:rFonts w:ascii="Arial" w:hAnsi="Arial" w:cs="Arial"/>
          <w:bCs/>
          <w:sz w:val="20"/>
        </w:rPr>
      </w:pPr>
    </w:p>
    <w:p w:rsidR="00AC720C" w:rsidRPr="00AC720C" w:rsidRDefault="00AC720C" w:rsidP="00AC720C">
      <w:pPr>
        <w:tabs>
          <w:tab w:val="center" w:pos="5400"/>
          <w:tab w:val="right" w:pos="10800"/>
        </w:tabs>
        <w:jc w:val="center"/>
        <w:rPr>
          <w:rFonts w:ascii="Arial" w:hAnsi="Arial" w:cs="Arial"/>
          <w:b/>
          <w:bCs/>
          <w:sz w:val="20"/>
        </w:rPr>
      </w:pPr>
      <w:r w:rsidRPr="00AC720C">
        <w:rPr>
          <w:rFonts w:ascii="Arial" w:hAnsi="Arial" w:cs="Arial"/>
          <w:b/>
          <w:sz w:val="20"/>
        </w:rPr>
        <w:t>DOCUMENTATION FORM FOR 50 CLOCK HOURS</w:t>
      </w:r>
    </w:p>
    <w:p w:rsidR="00AC720C" w:rsidRPr="0068234A" w:rsidRDefault="00AC720C" w:rsidP="00AC720C">
      <w:pPr>
        <w:tabs>
          <w:tab w:val="left" w:pos="0"/>
          <w:tab w:val="left" w:pos="6870"/>
          <w:tab w:val="right" w:pos="10800"/>
        </w:tabs>
        <w:spacing w:line="220" w:lineRule="exact"/>
        <w:jc w:val="both"/>
        <w:rPr>
          <w:rFonts w:ascii="Arial" w:hAnsi="Arial" w:cs="Arial"/>
          <w:bCs/>
          <w:sz w:val="14"/>
          <w:szCs w:val="14"/>
        </w:rPr>
      </w:pPr>
      <w:r w:rsidRPr="0068234A">
        <w:rPr>
          <w:rFonts w:ascii="Arial" w:hAnsi="Arial" w:cs="Arial"/>
          <w:bCs/>
          <w:sz w:val="14"/>
          <w:szCs w:val="14"/>
        </w:rPr>
        <w:t xml:space="preserve">Students pursuing teacher licensure in elementary (PreK-6), middle (6-8), special education, secondary education (6-12) and K-12 programs are required to complete a minimum of 50 clock hours of experiences involving children or youth in structured educational settings. This is a requirement for admission to the Teacher Education Program. Examples of appropriate activities include:  observing in school classrooms; assisting teachers; substitute teaching; teaching in day care settings; planning and implementing activities in after-school programs, summer camp or sports camps; coaching; tutoring; Special Olympics; conducting art, theater or dance classes; etc.  </w:t>
      </w:r>
      <w:r w:rsidRPr="0068234A">
        <w:rPr>
          <w:rFonts w:ascii="Arial" w:hAnsi="Arial" w:cs="Arial"/>
          <w:bCs/>
          <w:sz w:val="14"/>
          <w:szCs w:val="14"/>
          <w:u w:val="single"/>
        </w:rPr>
        <w:t>“Baby-sitting" or family-based daycare activities do not meet the requirement</w:t>
      </w:r>
      <w:r w:rsidRPr="0068234A">
        <w:rPr>
          <w:rFonts w:ascii="Arial" w:hAnsi="Arial" w:cs="Arial"/>
          <w:bCs/>
          <w:sz w:val="14"/>
          <w:szCs w:val="14"/>
        </w:rPr>
        <w:t>.</w:t>
      </w:r>
    </w:p>
    <w:p w:rsidR="00AC720C" w:rsidRPr="0068234A" w:rsidRDefault="00AC720C" w:rsidP="00AC720C">
      <w:pPr>
        <w:tabs>
          <w:tab w:val="left" w:pos="0"/>
        </w:tabs>
        <w:spacing w:line="220" w:lineRule="exact"/>
        <w:jc w:val="both"/>
        <w:rPr>
          <w:rFonts w:ascii="Arial" w:hAnsi="Arial" w:cs="Arial"/>
          <w:bCs/>
          <w:sz w:val="14"/>
          <w:szCs w:val="14"/>
        </w:rPr>
      </w:pPr>
      <w:r w:rsidRPr="0068234A">
        <w:rPr>
          <w:rFonts w:ascii="Arial" w:hAnsi="Arial" w:cs="Arial"/>
          <w:bCs/>
          <w:sz w:val="14"/>
          <w:szCs w:val="14"/>
        </w:rPr>
        <w:t xml:space="preserve">This form is to be completed by the student and the supervisor under whom the student completed the experience. Return the form to the College of Education and Human Development, Field Experience Programs (A-113 Peters Hall), Radford </w:t>
      </w:r>
    </w:p>
    <w:p w:rsidR="00AC720C" w:rsidRPr="0068234A" w:rsidRDefault="00AC720C" w:rsidP="00AC720C">
      <w:pPr>
        <w:tabs>
          <w:tab w:val="left" w:pos="0"/>
        </w:tabs>
        <w:spacing w:line="220" w:lineRule="exact"/>
        <w:jc w:val="both"/>
        <w:rPr>
          <w:rFonts w:ascii="Arial" w:hAnsi="Arial" w:cs="Arial"/>
          <w:bCs/>
          <w:sz w:val="14"/>
          <w:szCs w:val="14"/>
        </w:rPr>
      </w:pPr>
      <w:r w:rsidRPr="0068234A">
        <w:rPr>
          <w:rFonts w:ascii="Arial" w:hAnsi="Arial" w:cs="Arial"/>
          <w:bCs/>
          <w:sz w:val="14"/>
          <w:szCs w:val="14"/>
        </w:rPr>
        <w:t xml:space="preserve">University, P.O. Box 6960, Radford, VA 24142 on or before July 15 for fall admission to the Teacher Education Program and on or before December 15 for spring admission. </w:t>
      </w:r>
    </w:p>
    <w:p w:rsidR="00AC720C" w:rsidRPr="0068234A" w:rsidRDefault="00AC720C" w:rsidP="00AC720C">
      <w:pPr>
        <w:tabs>
          <w:tab w:val="left" w:pos="0"/>
        </w:tabs>
        <w:spacing w:line="220" w:lineRule="exact"/>
        <w:jc w:val="both"/>
        <w:rPr>
          <w:rFonts w:ascii="Arial" w:hAnsi="Arial" w:cs="Arial"/>
          <w:bCs/>
          <w:sz w:val="16"/>
          <w:szCs w:val="16"/>
        </w:rPr>
      </w:pPr>
      <w:r w:rsidRPr="0068234A">
        <w:rPr>
          <w:rFonts w:ascii="Arial" w:hAnsi="Arial" w:cs="Arial"/>
          <w:bCs/>
          <w:noProof/>
          <w:snapToGrid/>
          <w:sz w:val="16"/>
          <w:szCs w:val="16"/>
        </w:rPr>
        <mc:AlternateContent>
          <mc:Choice Requires="wps">
            <w:drawing>
              <wp:anchor distT="0" distB="0" distL="114300" distR="114300" simplePos="0" relativeHeight="251668992" behindDoc="1" locked="0" layoutInCell="1" allowOverlap="1" wp14:anchorId="738937AF" wp14:editId="722A1AC6">
                <wp:simplePos x="0" y="0"/>
                <wp:positionH relativeFrom="column">
                  <wp:posOffset>-819260</wp:posOffset>
                </wp:positionH>
                <wp:positionV relativeFrom="paragraph">
                  <wp:posOffset>44230</wp:posOffset>
                </wp:positionV>
                <wp:extent cx="7984262" cy="1419860"/>
                <wp:effectExtent l="0" t="0" r="17145" b="279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4262" cy="1419860"/>
                        </a:xfrm>
                        <a:prstGeom prst="rect">
                          <a:avLst/>
                        </a:prstGeom>
                        <a:solidFill>
                          <a:srgbClr val="CCFFCC"/>
                        </a:solidFill>
                        <a:ln w="9525">
                          <a:solidFill>
                            <a:srgbClr val="000000"/>
                          </a:solidFill>
                          <a:miter lim="800000"/>
                          <a:headEnd/>
                          <a:tailEnd/>
                        </a:ln>
                      </wps:spPr>
                      <wps:txbx>
                        <w:txbxContent>
                          <w:p w:rsidR="00005C73" w:rsidRDefault="00005C73" w:rsidP="00AC720C">
                            <w:pPr>
                              <w:shd w:val="clear" w:color="auto" w:fill="F3F3F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64.5pt;margin-top:3.5pt;width:628.7pt;height:11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" fillcolor="#cfc">
                <v:textbox>
                  <w:txbxContent>
                    <w:p w:rsidR="00712565" w:rsidRDefault="00712565" w:rsidP="00AC720C">
                      <w:pPr>
                        <w:shd w:val="clear" w:color="auto" w:fill="F3F3F3"/>
                      </w:pPr>
                    </w:p>
                  </w:txbxContent>
                </v:textbox>
              </v:shape>
            </w:pict>
          </mc:Fallback>
        </mc:AlternateContent>
      </w:r>
    </w:p>
    <w:p w:rsidR="00AC720C" w:rsidRPr="0068234A" w:rsidRDefault="00AC720C" w:rsidP="00AC720C">
      <w:pPr>
        <w:tabs>
          <w:tab w:val="left" w:pos="0"/>
        </w:tabs>
        <w:spacing w:line="220" w:lineRule="exact"/>
        <w:rPr>
          <w:rFonts w:ascii="Arial" w:hAnsi="Arial" w:cs="Arial"/>
          <w:b/>
          <w:bCs/>
          <w:sz w:val="16"/>
          <w:szCs w:val="16"/>
        </w:rPr>
      </w:pPr>
      <w:r w:rsidRPr="0068234A">
        <w:rPr>
          <w:rFonts w:ascii="Arial" w:hAnsi="Arial" w:cs="Arial"/>
          <w:b/>
          <w:bCs/>
          <w:sz w:val="16"/>
          <w:szCs w:val="16"/>
          <w:u w:val="single"/>
        </w:rPr>
        <w:t>To be completed by the student</w:t>
      </w:r>
      <w:r w:rsidRPr="0068234A">
        <w:rPr>
          <w:rFonts w:ascii="Arial" w:hAnsi="Arial" w:cs="Arial"/>
          <w:b/>
          <w:bCs/>
          <w:sz w:val="16"/>
          <w:szCs w:val="16"/>
        </w:rPr>
        <w:t>:</w:t>
      </w:r>
    </w:p>
    <w:p w:rsidR="00AC720C" w:rsidRPr="0068234A" w:rsidRDefault="00AC720C" w:rsidP="00AC720C">
      <w:pPr>
        <w:tabs>
          <w:tab w:val="left" w:pos="0"/>
          <w:tab w:val="left" w:pos="7830"/>
          <w:tab w:val="right" w:pos="10800"/>
        </w:tabs>
        <w:spacing w:line="220" w:lineRule="exact"/>
        <w:rPr>
          <w:rFonts w:ascii="Arial" w:hAnsi="Arial" w:cs="Arial"/>
          <w:bCs/>
          <w:sz w:val="16"/>
          <w:szCs w:val="16"/>
        </w:rPr>
      </w:pPr>
    </w:p>
    <w:p w:rsidR="00AC720C" w:rsidRPr="0068234A" w:rsidRDefault="00AC720C" w:rsidP="00AC720C">
      <w:pPr>
        <w:tabs>
          <w:tab w:val="left" w:pos="0"/>
          <w:tab w:val="left" w:pos="7830"/>
          <w:tab w:val="right" w:pos="10800"/>
        </w:tabs>
        <w:spacing w:line="220" w:lineRule="exact"/>
        <w:rPr>
          <w:rFonts w:ascii="Arial" w:hAnsi="Arial" w:cs="Arial"/>
          <w:bCs/>
          <w:sz w:val="16"/>
          <w:szCs w:val="16"/>
        </w:rPr>
      </w:pPr>
      <w:r w:rsidRPr="0068234A">
        <w:rPr>
          <w:rFonts w:ascii="Arial" w:hAnsi="Arial" w:cs="Arial"/>
          <w:bCs/>
          <w:sz w:val="16"/>
          <w:szCs w:val="16"/>
        </w:rPr>
        <w:t>Student's Name</w:t>
      </w:r>
      <w:r w:rsidRPr="0068234A">
        <w:rPr>
          <w:rFonts w:ascii="Arial" w:hAnsi="Arial" w:cs="Arial"/>
          <w:bCs/>
          <w:sz w:val="16"/>
          <w:szCs w:val="16"/>
          <w:u w:val="single"/>
        </w:rPr>
        <w:t xml:space="preserve">                                                                                                    </w:t>
      </w:r>
      <w:r w:rsidRPr="0068234A">
        <w:rPr>
          <w:rFonts w:ascii="Arial" w:hAnsi="Arial" w:cs="Arial"/>
          <w:bCs/>
          <w:sz w:val="16"/>
          <w:szCs w:val="16"/>
        </w:rPr>
        <w:t xml:space="preserve">  RU ID #</w:t>
      </w:r>
      <w:r w:rsidRPr="0068234A">
        <w:rPr>
          <w:rFonts w:ascii="Arial" w:hAnsi="Arial" w:cs="Arial"/>
          <w:bCs/>
          <w:sz w:val="16"/>
          <w:szCs w:val="16"/>
          <w:u w:val="single"/>
        </w:rPr>
        <w:t xml:space="preserve">          </w:t>
      </w:r>
      <w:r w:rsidRPr="0068234A">
        <w:rPr>
          <w:rFonts w:ascii="Arial" w:hAnsi="Arial" w:cs="Arial"/>
          <w:bCs/>
          <w:sz w:val="16"/>
          <w:szCs w:val="16"/>
          <w:u w:val="single"/>
        </w:rPr>
        <w:tab/>
        <w:t xml:space="preserve">                                    </w:t>
      </w:r>
    </w:p>
    <w:p w:rsidR="00AC720C" w:rsidRPr="0068234A" w:rsidRDefault="00AC720C" w:rsidP="00AC720C">
      <w:pPr>
        <w:tabs>
          <w:tab w:val="left" w:pos="0"/>
        </w:tabs>
        <w:spacing w:line="220" w:lineRule="exact"/>
        <w:rPr>
          <w:rFonts w:ascii="Arial" w:hAnsi="Arial" w:cs="Arial"/>
          <w:bCs/>
          <w:sz w:val="16"/>
          <w:szCs w:val="16"/>
        </w:rPr>
      </w:pPr>
      <w:r w:rsidRPr="0068234A">
        <w:rPr>
          <w:rFonts w:ascii="Arial" w:hAnsi="Arial" w:cs="Arial"/>
          <w:bCs/>
          <w:sz w:val="16"/>
          <w:szCs w:val="16"/>
          <w:u w:val="single"/>
        </w:rPr>
        <w:t xml:space="preserve">                                                                                                                                                                                          </w:t>
      </w:r>
    </w:p>
    <w:p w:rsidR="00AC720C" w:rsidRPr="0068234A" w:rsidRDefault="00AC720C" w:rsidP="00AC720C">
      <w:pPr>
        <w:tabs>
          <w:tab w:val="left" w:pos="0"/>
        </w:tabs>
        <w:spacing w:line="220" w:lineRule="exact"/>
        <w:rPr>
          <w:rFonts w:ascii="Arial" w:hAnsi="Arial" w:cs="Arial"/>
          <w:bCs/>
          <w:sz w:val="16"/>
          <w:szCs w:val="16"/>
        </w:rPr>
      </w:pPr>
      <w:r w:rsidRPr="0068234A">
        <w:rPr>
          <w:rFonts w:ascii="Arial" w:hAnsi="Arial" w:cs="Arial"/>
          <w:bCs/>
          <w:sz w:val="16"/>
          <w:szCs w:val="16"/>
        </w:rPr>
        <w:t xml:space="preserve">Class Level (Check One) </w:t>
      </w:r>
      <w:r w:rsidRPr="0068234A">
        <w:rPr>
          <w:rFonts w:ascii="Arial" w:hAnsi="Arial" w:cs="Arial"/>
          <w:bCs/>
          <w:sz w:val="16"/>
          <w:szCs w:val="16"/>
          <w:u w:val="single"/>
        </w:rPr>
        <w:t xml:space="preserve">          </w:t>
      </w:r>
      <w:r w:rsidRPr="0068234A">
        <w:rPr>
          <w:rFonts w:ascii="Arial" w:hAnsi="Arial" w:cs="Arial"/>
          <w:bCs/>
          <w:sz w:val="16"/>
          <w:szCs w:val="16"/>
        </w:rPr>
        <w:t xml:space="preserve"> FR   </w:t>
      </w:r>
      <w:r w:rsidRPr="0068234A">
        <w:rPr>
          <w:rFonts w:ascii="Arial" w:hAnsi="Arial" w:cs="Arial"/>
          <w:bCs/>
          <w:sz w:val="16"/>
          <w:szCs w:val="16"/>
          <w:u w:val="single"/>
        </w:rPr>
        <w:t xml:space="preserve">          </w:t>
      </w:r>
      <w:r w:rsidRPr="0068234A">
        <w:rPr>
          <w:rFonts w:ascii="Arial" w:hAnsi="Arial" w:cs="Arial"/>
          <w:bCs/>
          <w:sz w:val="16"/>
          <w:szCs w:val="16"/>
        </w:rPr>
        <w:t xml:space="preserve"> SO  </w:t>
      </w:r>
      <w:r w:rsidRPr="0068234A">
        <w:rPr>
          <w:rFonts w:ascii="Arial" w:hAnsi="Arial" w:cs="Arial"/>
          <w:bCs/>
          <w:sz w:val="16"/>
          <w:szCs w:val="16"/>
          <w:u w:val="single"/>
        </w:rPr>
        <w:t xml:space="preserve">          </w:t>
      </w:r>
      <w:r w:rsidRPr="0068234A">
        <w:rPr>
          <w:rFonts w:ascii="Arial" w:hAnsi="Arial" w:cs="Arial"/>
          <w:bCs/>
          <w:sz w:val="16"/>
          <w:szCs w:val="16"/>
        </w:rPr>
        <w:t xml:space="preserve">  JR  </w:t>
      </w:r>
      <w:r w:rsidRPr="0068234A">
        <w:rPr>
          <w:rFonts w:ascii="Arial" w:hAnsi="Arial" w:cs="Arial"/>
          <w:bCs/>
          <w:sz w:val="16"/>
          <w:szCs w:val="16"/>
          <w:u w:val="single"/>
        </w:rPr>
        <w:t xml:space="preserve">          </w:t>
      </w:r>
      <w:r w:rsidRPr="0068234A">
        <w:rPr>
          <w:rFonts w:ascii="Arial" w:hAnsi="Arial" w:cs="Arial"/>
          <w:bCs/>
          <w:sz w:val="16"/>
          <w:szCs w:val="16"/>
        </w:rPr>
        <w:t xml:space="preserve"> SR  </w:t>
      </w:r>
      <w:r w:rsidRPr="0068234A">
        <w:rPr>
          <w:rFonts w:ascii="Arial" w:hAnsi="Arial" w:cs="Arial"/>
          <w:bCs/>
          <w:sz w:val="16"/>
          <w:szCs w:val="16"/>
          <w:u w:val="single"/>
        </w:rPr>
        <w:t xml:space="preserve">          </w:t>
      </w:r>
      <w:r w:rsidRPr="0068234A">
        <w:rPr>
          <w:rFonts w:ascii="Arial" w:hAnsi="Arial" w:cs="Arial"/>
          <w:bCs/>
          <w:sz w:val="16"/>
          <w:szCs w:val="16"/>
        </w:rPr>
        <w:t xml:space="preserve"> GRAD</w:t>
      </w:r>
    </w:p>
    <w:p w:rsidR="00AC720C" w:rsidRPr="0068234A" w:rsidRDefault="00AC720C" w:rsidP="00AC720C">
      <w:pPr>
        <w:tabs>
          <w:tab w:val="left" w:pos="0"/>
        </w:tabs>
        <w:spacing w:line="220" w:lineRule="exact"/>
        <w:rPr>
          <w:rFonts w:ascii="Arial" w:hAnsi="Arial" w:cs="Arial"/>
          <w:bCs/>
          <w:sz w:val="16"/>
          <w:szCs w:val="16"/>
        </w:rPr>
      </w:pPr>
    </w:p>
    <w:p w:rsidR="00AC720C" w:rsidRPr="0068234A" w:rsidRDefault="00AC720C" w:rsidP="00AC720C">
      <w:pPr>
        <w:tabs>
          <w:tab w:val="left" w:pos="0"/>
          <w:tab w:val="left" w:pos="2310"/>
          <w:tab w:val="left" w:pos="4410"/>
          <w:tab w:val="right" w:pos="10800"/>
        </w:tabs>
        <w:spacing w:line="220" w:lineRule="exact"/>
        <w:rPr>
          <w:rFonts w:ascii="Arial" w:hAnsi="Arial" w:cs="Arial"/>
          <w:bCs/>
          <w:sz w:val="16"/>
          <w:szCs w:val="16"/>
        </w:rPr>
      </w:pPr>
      <w:r w:rsidRPr="0068234A">
        <w:rPr>
          <w:rFonts w:ascii="Arial" w:hAnsi="Arial" w:cs="Arial"/>
          <w:bCs/>
          <w:sz w:val="16"/>
          <w:szCs w:val="16"/>
        </w:rPr>
        <w:t>Licensure Program:</w:t>
      </w:r>
    </w:p>
    <w:p w:rsidR="00AC720C" w:rsidRPr="0068234A" w:rsidRDefault="00AC720C" w:rsidP="00AC720C">
      <w:pPr>
        <w:tabs>
          <w:tab w:val="left" w:pos="0"/>
          <w:tab w:val="left" w:pos="2310"/>
          <w:tab w:val="left" w:pos="4410"/>
          <w:tab w:val="right" w:pos="10800"/>
        </w:tabs>
        <w:spacing w:line="220" w:lineRule="exact"/>
        <w:rPr>
          <w:rFonts w:ascii="Arial" w:hAnsi="Arial" w:cs="Arial"/>
          <w:bCs/>
          <w:sz w:val="16"/>
          <w:szCs w:val="16"/>
        </w:rPr>
      </w:pPr>
      <w:r w:rsidRPr="0068234A">
        <w:rPr>
          <w:rFonts w:ascii="Arial" w:hAnsi="Arial" w:cs="Arial"/>
          <w:bCs/>
          <w:sz w:val="16"/>
          <w:szCs w:val="16"/>
          <w:u w:val="single"/>
        </w:rPr>
        <w:t xml:space="preserve">          </w:t>
      </w:r>
      <w:r w:rsidRPr="0068234A">
        <w:rPr>
          <w:rFonts w:ascii="Arial" w:hAnsi="Arial" w:cs="Arial"/>
          <w:bCs/>
          <w:sz w:val="16"/>
          <w:szCs w:val="16"/>
        </w:rPr>
        <w:t xml:space="preserve"> Elementary (PreK-6)  </w:t>
      </w:r>
      <w:r w:rsidRPr="0068234A">
        <w:rPr>
          <w:rFonts w:ascii="Arial" w:hAnsi="Arial" w:cs="Arial"/>
          <w:bCs/>
          <w:sz w:val="16"/>
          <w:szCs w:val="16"/>
          <w:u w:val="single"/>
        </w:rPr>
        <w:t xml:space="preserve">          </w:t>
      </w:r>
      <w:r w:rsidRPr="0068234A">
        <w:rPr>
          <w:rFonts w:ascii="Arial" w:hAnsi="Arial" w:cs="Arial"/>
          <w:bCs/>
          <w:sz w:val="16"/>
          <w:szCs w:val="16"/>
        </w:rPr>
        <w:t xml:space="preserve">Middle (6-8)  </w:t>
      </w:r>
      <w:r w:rsidRPr="0068234A">
        <w:rPr>
          <w:rFonts w:ascii="Arial" w:hAnsi="Arial" w:cs="Arial"/>
          <w:bCs/>
          <w:sz w:val="16"/>
          <w:szCs w:val="16"/>
          <w:u w:val="single"/>
        </w:rPr>
        <w:t xml:space="preserve">      </w:t>
      </w:r>
      <w:r w:rsidRPr="0068234A">
        <w:rPr>
          <w:rFonts w:ascii="Arial" w:hAnsi="Arial" w:cs="Arial"/>
          <w:bCs/>
          <w:sz w:val="16"/>
          <w:szCs w:val="16"/>
        </w:rPr>
        <w:t xml:space="preserve">  Special Education (Early Childhood Special Education, Deaf and Hard of Hearing, High Incidence Disabilities) </w:t>
      </w:r>
      <w:r w:rsidRPr="0068234A">
        <w:rPr>
          <w:rFonts w:ascii="Arial" w:hAnsi="Arial" w:cs="Arial"/>
          <w:bCs/>
          <w:sz w:val="16"/>
          <w:szCs w:val="16"/>
          <w:u w:val="single"/>
        </w:rPr>
        <w:t xml:space="preserve">       </w:t>
      </w:r>
      <w:r w:rsidRPr="0068234A">
        <w:rPr>
          <w:rFonts w:ascii="Arial" w:hAnsi="Arial" w:cs="Arial"/>
          <w:bCs/>
          <w:sz w:val="16"/>
          <w:szCs w:val="16"/>
        </w:rPr>
        <w:t xml:space="preserve"> Secondary Education (6-12)  </w:t>
      </w:r>
      <w:r w:rsidRPr="0068234A">
        <w:rPr>
          <w:rFonts w:ascii="Arial" w:hAnsi="Arial" w:cs="Arial"/>
          <w:bCs/>
          <w:sz w:val="16"/>
          <w:szCs w:val="16"/>
          <w:u w:val="single"/>
        </w:rPr>
        <w:t xml:space="preserve">       </w:t>
      </w:r>
      <w:r w:rsidRPr="0068234A">
        <w:rPr>
          <w:rFonts w:ascii="Arial" w:hAnsi="Arial" w:cs="Arial"/>
          <w:bCs/>
          <w:sz w:val="16"/>
          <w:szCs w:val="16"/>
        </w:rPr>
        <w:t>K-12 programs (Art, Dance, PE, Music)</w:t>
      </w:r>
    </w:p>
    <w:p w:rsidR="00AC720C" w:rsidRPr="0068234A" w:rsidRDefault="00AC720C" w:rsidP="00AC720C">
      <w:pPr>
        <w:tabs>
          <w:tab w:val="left" w:pos="0"/>
          <w:tab w:val="left" w:pos="764"/>
          <w:tab w:val="left" w:pos="5295"/>
          <w:tab w:val="right" w:pos="10800"/>
        </w:tabs>
        <w:spacing w:line="220" w:lineRule="exact"/>
        <w:rPr>
          <w:rFonts w:ascii="Arial" w:hAnsi="Arial" w:cs="Arial"/>
          <w:b/>
          <w:bCs/>
          <w:sz w:val="16"/>
          <w:szCs w:val="16"/>
          <w:u w:val="single"/>
        </w:rPr>
      </w:pPr>
      <w:r w:rsidRPr="0068234A">
        <w:rPr>
          <w:rFonts w:ascii="Arial" w:hAnsi="Arial" w:cs="Arial"/>
          <w:bCs/>
          <w:noProof/>
          <w:snapToGrid/>
          <w:sz w:val="16"/>
          <w:szCs w:val="16"/>
          <w:u w:val="single"/>
        </w:rPr>
        <mc:AlternateContent>
          <mc:Choice Requires="wps">
            <w:drawing>
              <wp:anchor distT="0" distB="0" distL="114300" distR="114300" simplePos="0" relativeHeight="251670016" behindDoc="1" locked="0" layoutInCell="1" allowOverlap="1" wp14:anchorId="545214D7" wp14:editId="6BF66022">
                <wp:simplePos x="0" y="0"/>
                <wp:positionH relativeFrom="column">
                  <wp:posOffset>-819660</wp:posOffset>
                </wp:positionH>
                <wp:positionV relativeFrom="paragraph">
                  <wp:posOffset>84797</wp:posOffset>
                </wp:positionV>
                <wp:extent cx="7694827" cy="4756995"/>
                <wp:effectExtent l="0" t="0" r="20955"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4827" cy="4756995"/>
                        </a:xfrm>
                        <a:prstGeom prst="rect">
                          <a:avLst/>
                        </a:prstGeom>
                        <a:solidFill>
                          <a:srgbClr val="FFFFFF"/>
                        </a:solidFill>
                        <a:ln w="9525">
                          <a:solidFill>
                            <a:srgbClr val="000000"/>
                          </a:solidFill>
                          <a:miter lim="800000"/>
                          <a:headEnd/>
                          <a:tailEnd/>
                        </a:ln>
                      </wps:spPr>
                      <wps:txbx>
                        <w:txbxContent>
                          <w:p w:rsidR="00005C73" w:rsidRPr="00AA2305" w:rsidRDefault="00005C73" w:rsidP="00AC72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64.55pt;margin-top:6.7pt;width:605.9pt;height:374.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">
                <v:textbox>
                  <w:txbxContent>
                    <w:p w:rsidR="00712565" w:rsidRPr="00AA2305" w:rsidRDefault="00712565" w:rsidP="00AC720C"/>
                  </w:txbxContent>
                </v:textbox>
              </v:shape>
            </w:pict>
          </mc:Fallback>
        </mc:AlternateContent>
      </w:r>
    </w:p>
    <w:p w:rsidR="00AC720C" w:rsidRPr="0068234A" w:rsidRDefault="00AC720C" w:rsidP="00AC720C">
      <w:pPr>
        <w:tabs>
          <w:tab w:val="left" w:pos="0"/>
          <w:tab w:val="left" w:pos="764"/>
          <w:tab w:val="left" w:pos="5295"/>
          <w:tab w:val="right" w:pos="10800"/>
        </w:tabs>
        <w:spacing w:line="220" w:lineRule="exact"/>
        <w:rPr>
          <w:rFonts w:ascii="Arial" w:hAnsi="Arial" w:cs="Arial"/>
          <w:b/>
          <w:bCs/>
          <w:sz w:val="16"/>
          <w:szCs w:val="16"/>
          <w:u w:val="single"/>
        </w:rPr>
      </w:pPr>
      <w:r w:rsidRPr="0068234A">
        <w:rPr>
          <w:rFonts w:ascii="Arial" w:hAnsi="Arial" w:cs="Arial"/>
          <w:b/>
          <w:bCs/>
          <w:sz w:val="16"/>
          <w:szCs w:val="16"/>
          <w:u w:val="single"/>
        </w:rPr>
        <w:t>To be completed by the supervisor:</w:t>
      </w:r>
    </w:p>
    <w:p w:rsidR="00AC720C" w:rsidRPr="0068234A" w:rsidRDefault="00AC720C" w:rsidP="00AC720C">
      <w:pPr>
        <w:tabs>
          <w:tab w:val="left" w:pos="0"/>
          <w:tab w:val="left" w:pos="360"/>
          <w:tab w:val="left" w:pos="5295"/>
          <w:tab w:val="right" w:pos="10800"/>
        </w:tabs>
        <w:spacing w:line="220" w:lineRule="exact"/>
        <w:rPr>
          <w:rFonts w:ascii="Arial" w:hAnsi="Arial" w:cs="Arial"/>
          <w:bCs/>
          <w:sz w:val="16"/>
          <w:szCs w:val="16"/>
        </w:rPr>
      </w:pPr>
    </w:p>
    <w:p w:rsidR="00AC720C" w:rsidRPr="0068234A" w:rsidRDefault="00AC720C" w:rsidP="00AC720C">
      <w:pPr>
        <w:tabs>
          <w:tab w:val="left" w:pos="0"/>
          <w:tab w:val="left" w:pos="360"/>
          <w:tab w:val="left" w:pos="5295"/>
          <w:tab w:val="right" w:pos="10800"/>
        </w:tabs>
        <w:spacing w:line="220" w:lineRule="exact"/>
        <w:rPr>
          <w:rFonts w:ascii="Arial" w:hAnsi="Arial" w:cs="Arial"/>
          <w:bCs/>
          <w:sz w:val="16"/>
          <w:szCs w:val="16"/>
          <w:u w:val="single"/>
        </w:rPr>
      </w:pPr>
      <w:r w:rsidRPr="0068234A">
        <w:rPr>
          <w:rFonts w:ascii="Arial" w:hAnsi="Arial" w:cs="Arial"/>
          <w:bCs/>
          <w:sz w:val="16"/>
          <w:szCs w:val="16"/>
        </w:rPr>
        <w:t>1.</w:t>
      </w:r>
      <w:r w:rsidRPr="0068234A">
        <w:rPr>
          <w:rFonts w:ascii="Arial" w:hAnsi="Arial" w:cs="Arial"/>
          <w:bCs/>
          <w:sz w:val="16"/>
          <w:szCs w:val="16"/>
        </w:rPr>
        <w:tab/>
        <w:t>Dates of observation/activities:</w:t>
      </w:r>
      <w:r w:rsidRPr="0068234A">
        <w:rPr>
          <w:rFonts w:ascii="Arial" w:hAnsi="Arial" w:cs="Arial"/>
          <w:bCs/>
          <w:sz w:val="16"/>
          <w:szCs w:val="16"/>
          <w:u w:val="single"/>
        </w:rPr>
        <w:tab/>
      </w:r>
    </w:p>
    <w:p w:rsidR="00AC720C" w:rsidRPr="0068234A" w:rsidRDefault="00AC720C" w:rsidP="00AC720C">
      <w:pPr>
        <w:tabs>
          <w:tab w:val="left" w:pos="0"/>
          <w:tab w:val="left" w:pos="360"/>
          <w:tab w:val="left" w:pos="5295"/>
          <w:tab w:val="right" w:pos="10800"/>
        </w:tabs>
        <w:spacing w:line="220" w:lineRule="exact"/>
        <w:rPr>
          <w:rFonts w:ascii="Arial" w:hAnsi="Arial" w:cs="Arial"/>
          <w:bCs/>
          <w:sz w:val="16"/>
          <w:szCs w:val="16"/>
        </w:rPr>
      </w:pPr>
    </w:p>
    <w:p w:rsidR="00AC720C" w:rsidRPr="0068234A" w:rsidRDefault="00AC720C" w:rsidP="00AC720C">
      <w:pPr>
        <w:tabs>
          <w:tab w:val="left" w:pos="0"/>
          <w:tab w:val="left" w:pos="360"/>
          <w:tab w:val="left" w:pos="5295"/>
          <w:tab w:val="right" w:pos="10800"/>
        </w:tabs>
        <w:spacing w:line="220" w:lineRule="exact"/>
        <w:rPr>
          <w:rFonts w:ascii="Arial" w:hAnsi="Arial" w:cs="Arial"/>
          <w:bCs/>
          <w:sz w:val="16"/>
          <w:szCs w:val="16"/>
        </w:rPr>
      </w:pPr>
      <w:r w:rsidRPr="0068234A">
        <w:rPr>
          <w:rFonts w:ascii="Arial" w:hAnsi="Arial" w:cs="Arial"/>
          <w:bCs/>
          <w:sz w:val="16"/>
          <w:szCs w:val="16"/>
        </w:rPr>
        <w:t>2.</w:t>
      </w:r>
      <w:r w:rsidRPr="0068234A">
        <w:rPr>
          <w:rFonts w:ascii="Arial" w:hAnsi="Arial" w:cs="Arial"/>
          <w:bCs/>
          <w:sz w:val="16"/>
          <w:szCs w:val="16"/>
        </w:rPr>
        <w:tab/>
        <w:t xml:space="preserve">The above named student spent </w:t>
      </w:r>
      <w:r w:rsidRPr="0068234A">
        <w:rPr>
          <w:rFonts w:ascii="Arial" w:hAnsi="Arial" w:cs="Arial"/>
          <w:bCs/>
          <w:sz w:val="16"/>
          <w:szCs w:val="16"/>
          <w:u w:val="single"/>
        </w:rPr>
        <w:t xml:space="preserve">                                </w:t>
      </w:r>
      <w:r w:rsidRPr="0068234A">
        <w:rPr>
          <w:rFonts w:ascii="Arial" w:hAnsi="Arial" w:cs="Arial"/>
          <w:bCs/>
          <w:sz w:val="16"/>
          <w:szCs w:val="16"/>
        </w:rPr>
        <w:t xml:space="preserve"> clock hours under my supervision.</w:t>
      </w:r>
    </w:p>
    <w:p w:rsidR="00AC720C" w:rsidRPr="0068234A" w:rsidRDefault="00AC720C" w:rsidP="00AC720C">
      <w:pPr>
        <w:tabs>
          <w:tab w:val="left" w:pos="0"/>
          <w:tab w:val="left" w:pos="360"/>
          <w:tab w:val="left" w:pos="5295"/>
          <w:tab w:val="right" w:pos="10800"/>
        </w:tabs>
        <w:spacing w:line="220" w:lineRule="exact"/>
        <w:rPr>
          <w:rFonts w:ascii="Arial" w:hAnsi="Arial" w:cs="Arial"/>
          <w:bCs/>
          <w:sz w:val="16"/>
          <w:szCs w:val="16"/>
        </w:rPr>
      </w:pPr>
    </w:p>
    <w:p w:rsidR="00AC720C" w:rsidRPr="0068234A" w:rsidRDefault="00AC720C" w:rsidP="009206C9">
      <w:pPr>
        <w:widowControl/>
        <w:numPr>
          <w:ilvl w:val="0"/>
          <w:numId w:val="54"/>
        </w:numPr>
        <w:tabs>
          <w:tab w:val="left" w:pos="0"/>
          <w:tab w:val="left" w:pos="5295"/>
          <w:tab w:val="right" w:pos="10800"/>
        </w:tabs>
        <w:spacing w:line="220" w:lineRule="exact"/>
        <w:rPr>
          <w:rFonts w:ascii="Arial" w:hAnsi="Arial" w:cs="Arial"/>
          <w:bCs/>
          <w:sz w:val="16"/>
          <w:szCs w:val="16"/>
          <w:u w:val="single"/>
        </w:rPr>
      </w:pPr>
      <w:r w:rsidRPr="0068234A">
        <w:rPr>
          <w:rFonts w:ascii="Arial" w:hAnsi="Arial" w:cs="Arial"/>
          <w:bCs/>
          <w:sz w:val="16"/>
          <w:szCs w:val="16"/>
        </w:rPr>
        <w:t xml:space="preserve">Ages or grade levels of observed students: </w:t>
      </w:r>
      <w:r w:rsidR="0068234A">
        <w:rPr>
          <w:rFonts w:ascii="Arial" w:hAnsi="Arial" w:cs="Arial"/>
          <w:bCs/>
          <w:sz w:val="16"/>
          <w:szCs w:val="16"/>
          <w:u w:val="single"/>
        </w:rPr>
        <w:t>______________________</w:t>
      </w:r>
    </w:p>
    <w:p w:rsidR="00AC720C" w:rsidRPr="0068234A" w:rsidRDefault="00AC720C" w:rsidP="00AC720C">
      <w:pPr>
        <w:tabs>
          <w:tab w:val="left" w:pos="0"/>
          <w:tab w:val="left" w:pos="5295"/>
          <w:tab w:val="right" w:pos="10800"/>
        </w:tabs>
        <w:spacing w:line="220" w:lineRule="exact"/>
        <w:rPr>
          <w:rFonts w:ascii="Arial" w:hAnsi="Arial" w:cs="Arial"/>
          <w:bCs/>
          <w:sz w:val="16"/>
          <w:szCs w:val="16"/>
          <w:u w:val="single"/>
        </w:rPr>
      </w:pPr>
    </w:p>
    <w:p w:rsidR="00AC720C" w:rsidRPr="0068234A" w:rsidRDefault="00AC720C" w:rsidP="00AC720C">
      <w:pPr>
        <w:tabs>
          <w:tab w:val="left" w:pos="0"/>
          <w:tab w:val="left" w:pos="5295"/>
          <w:tab w:val="right" w:pos="10800"/>
        </w:tabs>
        <w:spacing w:line="360" w:lineRule="auto"/>
        <w:rPr>
          <w:rFonts w:ascii="Arial" w:hAnsi="Arial" w:cs="Arial"/>
          <w:bCs/>
          <w:sz w:val="16"/>
          <w:szCs w:val="16"/>
        </w:rPr>
      </w:pPr>
      <w:r w:rsidRPr="0068234A">
        <w:rPr>
          <w:rFonts w:ascii="Arial" w:hAnsi="Arial" w:cs="Arial"/>
          <w:bCs/>
          <w:sz w:val="16"/>
          <w:szCs w:val="16"/>
        </w:rPr>
        <w:t>4.   Brief description of the student’s responsibilities: _______________________________________________________</w:t>
      </w:r>
    </w:p>
    <w:p w:rsidR="00AC720C" w:rsidRPr="0068234A" w:rsidRDefault="00AC720C" w:rsidP="00AC720C">
      <w:pPr>
        <w:tabs>
          <w:tab w:val="left" w:pos="0"/>
          <w:tab w:val="left" w:pos="5295"/>
          <w:tab w:val="right" w:pos="10800"/>
        </w:tabs>
        <w:spacing w:line="360" w:lineRule="auto"/>
        <w:rPr>
          <w:rFonts w:ascii="Arial" w:hAnsi="Arial" w:cs="Arial"/>
          <w:bCs/>
          <w:sz w:val="16"/>
          <w:szCs w:val="16"/>
        </w:rPr>
      </w:pPr>
      <w:r w:rsidRPr="0068234A">
        <w:rPr>
          <w:rFonts w:ascii="Arial" w:hAnsi="Arial" w:cs="Arial"/>
          <w:bCs/>
          <w:sz w:val="16"/>
          <w:szCs w:val="16"/>
        </w:rPr>
        <w:t xml:space="preserve">      _______________________________________________________________________________________________</w:t>
      </w:r>
    </w:p>
    <w:p w:rsidR="00AC720C" w:rsidRPr="0068234A" w:rsidRDefault="00AC720C" w:rsidP="00AC720C">
      <w:pPr>
        <w:tabs>
          <w:tab w:val="left" w:pos="0"/>
          <w:tab w:val="left" w:pos="5295"/>
          <w:tab w:val="right" w:pos="10800"/>
        </w:tabs>
        <w:spacing w:line="360" w:lineRule="auto"/>
        <w:rPr>
          <w:rFonts w:ascii="Arial" w:hAnsi="Arial" w:cs="Arial"/>
          <w:bCs/>
          <w:sz w:val="16"/>
          <w:szCs w:val="16"/>
        </w:rPr>
      </w:pPr>
      <w:r w:rsidRPr="0068234A">
        <w:rPr>
          <w:rFonts w:ascii="Arial" w:hAnsi="Arial" w:cs="Arial"/>
          <w:bCs/>
          <w:sz w:val="16"/>
          <w:szCs w:val="16"/>
        </w:rPr>
        <w:t xml:space="preserve">      _______________________________________________________________________________________________</w:t>
      </w:r>
    </w:p>
    <w:p w:rsidR="00AC720C" w:rsidRPr="0068234A" w:rsidRDefault="00AC720C" w:rsidP="00AC720C">
      <w:pPr>
        <w:tabs>
          <w:tab w:val="left" w:pos="0"/>
          <w:tab w:val="left" w:pos="5295"/>
          <w:tab w:val="right" w:pos="10800"/>
        </w:tabs>
        <w:spacing w:line="360" w:lineRule="auto"/>
        <w:rPr>
          <w:rFonts w:ascii="Arial" w:hAnsi="Arial" w:cs="Arial"/>
          <w:bCs/>
          <w:sz w:val="16"/>
          <w:szCs w:val="16"/>
        </w:rPr>
      </w:pPr>
      <w:r w:rsidRPr="0068234A">
        <w:rPr>
          <w:rFonts w:ascii="Arial" w:hAnsi="Arial" w:cs="Arial"/>
          <w:bCs/>
          <w:sz w:val="16"/>
          <w:szCs w:val="16"/>
        </w:rPr>
        <w:t xml:space="preserve">      _______________________________________________________________________________________________</w:t>
      </w:r>
    </w:p>
    <w:p w:rsidR="00AC720C" w:rsidRPr="0068234A" w:rsidRDefault="00AC720C" w:rsidP="00AC720C">
      <w:pPr>
        <w:tabs>
          <w:tab w:val="left" w:pos="0"/>
          <w:tab w:val="left" w:pos="5295"/>
          <w:tab w:val="right" w:pos="10800"/>
        </w:tabs>
        <w:spacing w:line="360" w:lineRule="auto"/>
        <w:rPr>
          <w:rFonts w:ascii="Arial" w:hAnsi="Arial" w:cs="Arial"/>
          <w:bCs/>
          <w:sz w:val="16"/>
          <w:szCs w:val="16"/>
        </w:rPr>
      </w:pPr>
      <w:r w:rsidRPr="0068234A">
        <w:rPr>
          <w:rFonts w:ascii="Arial" w:hAnsi="Arial" w:cs="Arial"/>
          <w:bCs/>
          <w:sz w:val="16"/>
          <w:szCs w:val="16"/>
        </w:rPr>
        <w:t>5.   To the best of your knowledge, please rate the student regarding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1230"/>
        <w:gridCol w:w="1278"/>
        <w:gridCol w:w="1185"/>
        <w:gridCol w:w="1185"/>
        <w:gridCol w:w="1376"/>
      </w:tblGrid>
      <w:tr w:rsidR="00AC720C" w:rsidRPr="0068234A" w:rsidTr="00AC720C">
        <w:trPr>
          <w:trHeight w:val="245"/>
          <w:jc w:val="center"/>
        </w:trPr>
        <w:tc>
          <w:tcPr>
            <w:tcW w:w="3908" w:type="dxa"/>
          </w:tcPr>
          <w:p w:rsidR="00AC720C" w:rsidRPr="0068234A" w:rsidRDefault="00AC720C" w:rsidP="00AC720C">
            <w:pPr>
              <w:tabs>
                <w:tab w:val="left" w:pos="0"/>
                <w:tab w:val="left" w:pos="5295"/>
                <w:tab w:val="right" w:pos="10800"/>
              </w:tabs>
              <w:jc w:val="center"/>
              <w:rPr>
                <w:rFonts w:ascii="Arial" w:hAnsi="Arial" w:cs="Arial"/>
                <w:bCs/>
                <w:sz w:val="16"/>
                <w:szCs w:val="16"/>
              </w:rPr>
            </w:pPr>
          </w:p>
        </w:tc>
        <w:tc>
          <w:tcPr>
            <w:tcW w:w="1150" w:type="dxa"/>
          </w:tcPr>
          <w:p w:rsidR="00AC720C" w:rsidRPr="0068234A" w:rsidRDefault="00AC720C" w:rsidP="00AC720C">
            <w:pPr>
              <w:tabs>
                <w:tab w:val="left" w:pos="0"/>
                <w:tab w:val="left" w:pos="5295"/>
                <w:tab w:val="right" w:pos="10800"/>
              </w:tabs>
              <w:jc w:val="center"/>
              <w:rPr>
                <w:rFonts w:ascii="Arial" w:hAnsi="Arial" w:cs="Arial"/>
                <w:bCs/>
                <w:sz w:val="16"/>
                <w:szCs w:val="16"/>
              </w:rPr>
            </w:pPr>
            <w:r w:rsidRPr="0068234A">
              <w:rPr>
                <w:rFonts w:ascii="Arial" w:hAnsi="Arial" w:cs="Arial"/>
                <w:bCs/>
                <w:sz w:val="16"/>
                <w:szCs w:val="16"/>
              </w:rPr>
              <w:t>Unsatisfactory</w:t>
            </w:r>
          </w:p>
        </w:tc>
        <w:tc>
          <w:tcPr>
            <w:tcW w:w="1320" w:type="dxa"/>
          </w:tcPr>
          <w:p w:rsidR="00AC720C" w:rsidRPr="0068234A" w:rsidRDefault="00AC720C" w:rsidP="00AC720C">
            <w:pPr>
              <w:tabs>
                <w:tab w:val="left" w:pos="0"/>
                <w:tab w:val="left" w:pos="5295"/>
                <w:tab w:val="right" w:pos="10800"/>
              </w:tabs>
              <w:jc w:val="center"/>
              <w:rPr>
                <w:rFonts w:ascii="Arial" w:hAnsi="Arial" w:cs="Arial"/>
                <w:bCs/>
                <w:sz w:val="16"/>
                <w:szCs w:val="16"/>
              </w:rPr>
            </w:pPr>
            <w:r w:rsidRPr="0068234A">
              <w:rPr>
                <w:rFonts w:ascii="Arial" w:hAnsi="Arial" w:cs="Arial"/>
                <w:bCs/>
                <w:sz w:val="16"/>
                <w:szCs w:val="16"/>
              </w:rPr>
              <w:t>Below Expectations</w:t>
            </w:r>
          </w:p>
        </w:tc>
        <w:tc>
          <w:tcPr>
            <w:tcW w:w="1200" w:type="dxa"/>
          </w:tcPr>
          <w:p w:rsidR="00AC720C" w:rsidRPr="0068234A" w:rsidRDefault="00AC720C" w:rsidP="00AC720C">
            <w:pPr>
              <w:tabs>
                <w:tab w:val="left" w:pos="0"/>
                <w:tab w:val="left" w:pos="5295"/>
                <w:tab w:val="right" w:pos="10800"/>
              </w:tabs>
              <w:jc w:val="center"/>
              <w:rPr>
                <w:rFonts w:ascii="Arial" w:hAnsi="Arial" w:cs="Arial"/>
                <w:bCs/>
                <w:sz w:val="16"/>
                <w:szCs w:val="16"/>
              </w:rPr>
            </w:pPr>
            <w:r w:rsidRPr="0068234A">
              <w:rPr>
                <w:rFonts w:ascii="Arial" w:hAnsi="Arial" w:cs="Arial"/>
                <w:bCs/>
                <w:sz w:val="16"/>
                <w:szCs w:val="16"/>
              </w:rPr>
              <w:t>Meets Basic Expectations</w:t>
            </w:r>
          </w:p>
        </w:tc>
        <w:tc>
          <w:tcPr>
            <w:tcW w:w="1200" w:type="dxa"/>
            <w:shd w:val="clear" w:color="auto" w:fill="auto"/>
          </w:tcPr>
          <w:p w:rsidR="00AC720C" w:rsidRPr="0068234A" w:rsidRDefault="00AC720C" w:rsidP="00AC720C">
            <w:pPr>
              <w:tabs>
                <w:tab w:val="left" w:pos="0"/>
                <w:tab w:val="left" w:pos="5295"/>
                <w:tab w:val="right" w:pos="10800"/>
              </w:tabs>
              <w:jc w:val="center"/>
              <w:rPr>
                <w:rFonts w:ascii="Arial" w:hAnsi="Arial" w:cs="Arial"/>
                <w:bCs/>
                <w:sz w:val="16"/>
                <w:szCs w:val="16"/>
              </w:rPr>
            </w:pPr>
            <w:r w:rsidRPr="0068234A">
              <w:rPr>
                <w:rFonts w:ascii="Arial" w:hAnsi="Arial" w:cs="Arial"/>
                <w:bCs/>
                <w:sz w:val="16"/>
                <w:szCs w:val="16"/>
              </w:rPr>
              <w:t>Above Expectations</w:t>
            </w:r>
          </w:p>
        </w:tc>
        <w:tc>
          <w:tcPr>
            <w:tcW w:w="1480" w:type="dxa"/>
            <w:shd w:val="clear" w:color="auto" w:fill="auto"/>
          </w:tcPr>
          <w:p w:rsidR="00AC720C" w:rsidRPr="0068234A" w:rsidRDefault="00AC720C" w:rsidP="00AC720C">
            <w:pPr>
              <w:tabs>
                <w:tab w:val="left" w:pos="0"/>
                <w:tab w:val="left" w:pos="5295"/>
                <w:tab w:val="right" w:pos="10800"/>
              </w:tabs>
              <w:jc w:val="center"/>
              <w:rPr>
                <w:rFonts w:ascii="Arial" w:hAnsi="Arial" w:cs="Arial"/>
                <w:bCs/>
                <w:sz w:val="16"/>
                <w:szCs w:val="16"/>
              </w:rPr>
            </w:pPr>
            <w:r w:rsidRPr="0068234A">
              <w:rPr>
                <w:rFonts w:ascii="Arial" w:hAnsi="Arial" w:cs="Arial"/>
                <w:bCs/>
                <w:sz w:val="16"/>
                <w:szCs w:val="16"/>
              </w:rPr>
              <w:t>Insufficient Information to Rate</w:t>
            </w:r>
          </w:p>
        </w:tc>
      </w:tr>
      <w:tr w:rsidR="00AC720C" w:rsidRPr="0068234A" w:rsidTr="00AC720C">
        <w:trPr>
          <w:trHeight w:val="264"/>
          <w:jc w:val="center"/>
        </w:trPr>
        <w:tc>
          <w:tcPr>
            <w:tcW w:w="3908" w:type="dxa"/>
          </w:tcPr>
          <w:p w:rsidR="00AC720C" w:rsidRPr="0068234A" w:rsidRDefault="00AC720C" w:rsidP="00AC720C">
            <w:pPr>
              <w:tabs>
                <w:tab w:val="left" w:pos="0"/>
                <w:tab w:val="left" w:pos="5295"/>
                <w:tab w:val="right" w:pos="10800"/>
              </w:tabs>
              <w:rPr>
                <w:rFonts w:ascii="Arial" w:hAnsi="Arial" w:cs="Arial"/>
                <w:bCs/>
                <w:sz w:val="16"/>
                <w:szCs w:val="16"/>
              </w:rPr>
            </w:pPr>
            <w:r w:rsidRPr="0068234A">
              <w:rPr>
                <w:rFonts w:ascii="Arial" w:hAnsi="Arial" w:cs="Arial"/>
                <w:bCs/>
                <w:sz w:val="16"/>
                <w:szCs w:val="16"/>
              </w:rPr>
              <w:t>Oral and written communication skills.</w:t>
            </w:r>
          </w:p>
        </w:tc>
        <w:tc>
          <w:tcPr>
            <w:tcW w:w="115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32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c>
          <w:tcPr>
            <w:tcW w:w="148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r>
      <w:tr w:rsidR="00AC720C" w:rsidRPr="0068234A" w:rsidTr="00AC720C">
        <w:trPr>
          <w:trHeight w:val="245"/>
          <w:jc w:val="center"/>
        </w:trPr>
        <w:tc>
          <w:tcPr>
            <w:tcW w:w="3908" w:type="dxa"/>
          </w:tcPr>
          <w:p w:rsidR="00AC720C" w:rsidRPr="0068234A" w:rsidRDefault="00AC720C" w:rsidP="00AC720C">
            <w:pPr>
              <w:tabs>
                <w:tab w:val="left" w:pos="0"/>
                <w:tab w:val="left" w:pos="5295"/>
                <w:tab w:val="right" w:pos="10800"/>
              </w:tabs>
              <w:rPr>
                <w:rFonts w:ascii="Arial" w:hAnsi="Arial" w:cs="Arial"/>
                <w:bCs/>
                <w:sz w:val="16"/>
                <w:szCs w:val="16"/>
              </w:rPr>
            </w:pPr>
            <w:r w:rsidRPr="0068234A">
              <w:rPr>
                <w:rFonts w:ascii="Arial" w:hAnsi="Arial" w:cs="Arial"/>
                <w:bCs/>
                <w:sz w:val="16"/>
                <w:szCs w:val="16"/>
              </w:rPr>
              <w:t>Attendance; punctuality</w:t>
            </w:r>
          </w:p>
        </w:tc>
        <w:tc>
          <w:tcPr>
            <w:tcW w:w="115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32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c>
          <w:tcPr>
            <w:tcW w:w="148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r>
      <w:tr w:rsidR="00AC720C" w:rsidRPr="0068234A" w:rsidTr="00AC720C">
        <w:trPr>
          <w:trHeight w:val="245"/>
          <w:jc w:val="center"/>
        </w:trPr>
        <w:tc>
          <w:tcPr>
            <w:tcW w:w="3908" w:type="dxa"/>
          </w:tcPr>
          <w:p w:rsidR="00AC720C" w:rsidRPr="0068234A" w:rsidRDefault="00AC720C" w:rsidP="00AC720C">
            <w:pPr>
              <w:tabs>
                <w:tab w:val="left" w:pos="0"/>
                <w:tab w:val="left" w:pos="5295"/>
                <w:tab w:val="right" w:pos="10800"/>
              </w:tabs>
              <w:rPr>
                <w:rFonts w:ascii="Arial" w:hAnsi="Arial" w:cs="Arial"/>
                <w:bCs/>
                <w:sz w:val="16"/>
                <w:szCs w:val="16"/>
              </w:rPr>
            </w:pPr>
            <w:r w:rsidRPr="0068234A">
              <w:rPr>
                <w:rFonts w:ascii="Arial" w:hAnsi="Arial" w:cs="Arial"/>
                <w:bCs/>
                <w:sz w:val="16"/>
                <w:szCs w:val="16"/>
              </w:rPr>
              <w:t>Grooming and dress</w:t>
            </w:r>
          </w:p>
        </w:tc>
        <w:tc>
          <w:tcPr>
            <w:tcW w:w="115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32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c>
          <w:tcPr>
            <w:tcW w:w="148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r>
      <w:tr w:rsidR="00AC720C" w:rsidRPr="0068234A" w:rsidTr="00AC720C">
        <w:trPr>
          <w:trHeight w:val="264"/>
          <w:jc w:val="center"/>
        </w:trPr>
        <w:tc>
          <w:tcPr>
            <w:tcW w:w="3908" w:type="dxa"/>
          </w:tcPr>
          <w:p w:rsidR="00AC720C" w:rsidRPr="0068234A" w:rsidRDefault="00AC720C" w:rsidP="00AC720C">
            <w:pPr>
              <w:tabs>
                <w:tab w:val="left" w:pos="0"/>
                <w:tab w:val="left" w:pos="5295"/>
                <w:tab w:val="right" w:pos="10800"/>
              </w:tabs>
              <w:rPr>
                <w:rFonts w:ascii="Arial" w:hAnsi="Arial" w:cs="Arial"/>
                <w:bCs/>
                <w:sz w:val="16"/>
                <w:szCs w:val="16"/>
              </w:rPr>
            </w:pPr>
            <w:r w:rsidRPr="0068234A">
              <w:rPr>
                <w:rFonts w:ascii="Arial" w:hAnsi="Arial" w:cs="Arial"/>
                <w:bCs/>
                <w:sz w:val="16"/>
                <w:szCs w:val="16"/>
              </w:rPr>
              <w:t>Rapport with students</w:t>
            </w:r>
          </w:p>
        </w:tc>
        <w:tc>
          <w:tcPr>
            <w:tcW w:w="115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32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c>
          <w:tcPr>
            <w:tcW w:w="148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r>
      <w:tr w:rsidR="00AC720C" w:rsidRPr="0068234A" w:rsidTr="00AC720C">
        <w:trPr>
          <w:trHeight w:val="245"/>
          <w:jc w:val="center"/>
        </w:trPr>
        <w:tc>
          <w:tcPr>
            <w:tcW w:w="3908" w:type="dxa"/>
          </w:tcPr>
          <w:p w:rsidR="00AC720C" w:rsidRPr="0068234A" w:rsidRDefault="00AC720C" w:rsidP="00AC720C">
            <w:pPr>
              <w:tabs>
                <w:tab w:val="left" w:pos="0"/>
                <w:tab w:val="left" w:pos="5295"/>
                <w:tab w:val="right" w:pos="10800"/>
              </w:tabs>
              <w:rPr>
                <w:rFonts w:ascii="Arial" w:hAnsi="Arial" w:cs="Arial"/>
                <w:bCs/>
                <w:sz w:val="16"/>
                <w:szCs w:val="16"/>
              </w:rPr>
            </w:pPr>
            <w:r w:rsidRPr="0068234A">
              <w:rPr>
                <w:rFonts w:ascii="Arial" w:hAnsi="Arial" w:cs="Arial"/>
                <w:bCs/>
                <w:sz w:val="16"/>
                <w:szCs w:val="16"/>
              </w:rPr>
              <w:t>Initiative</w:t>
            </w:r>
          </w:p>
        </w:tc>
        <w:tc>
          <w:tcPr>
            <w:tcW w:w="115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32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c>
          <w:tcPr>
            <w:tcW w:w="148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r>
      <w:tr w:rsidR="00AC720C" w:rsidRPr="0068234A" w:rsidTr="00AC720C">
        <w:trPr>
          <w:trHeight w:val="245"/>
          <w:jc w:val="center"/>
        </w:trPr>
        <w:tc>
          <w:tcPr>
            <w:tcW w:w="3908" w:type="dxa"/>
          </w:tcPr>
          <w:p w:rsidR="00AC720C" w:rsidRPr="0068234A" w:rsidRDefault="00AC720C" w:rsidP="00AC720C">
            <w:pPr>
              <w:tabs>
                <w:tab w:val="left" w:pos="0"/>
                <w:tab w:val="left" w:pos="5295"/>
                <w:tab w:val="right" w:pos="10800"/>
              </w:tabs>
              <w:rPr>
                <w:rFonts w:ascii="Arial" w:hAnsi="Arial" w:cs="Arial"/>
                <w:b/>
                <w:bCs/>
                <w:sz w:val="16"/>
                <w:szCs w:val="16"/>
              </w:rPr>
            </w:pPr>
            <w:r w:rsidRPr="0068234A">
              <w:rPr>
                <w:rFonts w:ascii="Arial" w:hAnsi="Arial" w:cs="Arial"/>
                <w:b/>
                <w:bCs/>
                <w:sz w:val="16"/>
                <w:szCs w:val="16"/>
              </w:rPr>
              <w:t>Overall performance</w:t>
            </w:r>
          </w:p>
        </w:tc>
        <w:tc>
          <w:tcPr>
            <w:tcW w:w="115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32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tcPr>
          <w:p w:rsidR="00AC720C" w:rsidRPr="0068234A" w:rsidRDefault="00AC720C" w:rsidP="00AC720C">
            <w:pPr>
              <w:tabs>
                <w:tab w:val="left" w:pos="0"/>
                <w:tab w:val="left" w:pos="5295"/>
                <w:tab w:val="right" w:pos="10800"/>
              </w:tabs>
              <w:rPr>
                <w:rFonts w:ascii="Arial" w:hAnsi="Arial" w:cs="Arial"/>
                <w:bCs/>
                <w:sz w:val="16"/>
                <w:szCs w:val="16"/>
              </w:rPr>
            </w:pPr>
          </w:p>
        </w:tc>
        <w:tc>
          <w:tcPr>
            <w:tcW w:w="120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c>
          <w:tcPr>
            <w:tcW w:w="1480" w:type="dxa"/>
            <w:shd w:val="clear" w:color="auto" w:fill="auto"/>
          </w:tcPr>
          <w:p w:rsidR="00AC720C" w:rsidRPr="0068234A" w:rsidRDefault="00AC720C" w:rsidP="00AC720C">
            <w:pPr>
              <w:tabs>
                <w:tab w:val="left" w:pos="0"/>
                <w:tab w:val="left" w:pos="5295"/>
                <w:tab w:val="right" w:pos="10800"/>
              </w:tabs>
              <w:rPr>
                <w:rFonts w:ascii="Arial" w:hAnsi="Arial" w:cs="Arial"/>
                <w:bCs/>
                <w:sz w:val="16"/>
                <w:szCs w:val="16"/>
              </w:rPr>
            </w:pPr>
          </w:p>
        </w:tc>
      </w:tr>
    </w:tbl>
    <w:p w:rsidR="00AC720C" w:rsidRPr="0068234A" w:rsidRDefault="00AC720C" w:rsidP="00AC720C">
      <w:pPr>
        <w:tabs>
          <w:tab w:val="left" w:pos="0"/>
        </w:tabs>
        <w:spacing w:line="360" w:lineRule="auto"/>
        <w:rPr>
          <w:rFonts w:ascii="Arial" w:hAnsi="Arial" w:cs="Arial"/>
          <w:bCs/>
          <w:sz w:val="16"/>
          <w:szCs w:val="16"/>
        </w:rPr>
      </w:pPr>
      <w:r w:rsidRPr="0068234A">
        <w:rPr>
          <w:rFonts w:ascii="Arial" w:hAnsi="Arial" w:cs="Arial"/>
          <w:bCs/>
          <w:sz w:val="16"/>
          <w:szCs w:val="16"/>
        </w:rPr>
        <w:t>Comments:</w:t>
      </w:r>
    </w:p>
    <w:p w:rsidR="00AC720C" w:rsidRPr="0068234A" w:rsidRDefault="00AC720C" w:rsidP="00AC720C">
      <w:pPr>
        <w:tabs>
          <w:tab w:val="left" w:pos="0"/>
        </w:tabs>
        <w:spacing w:line="360" w:lineRule="auto"/>
        <w:rPr>
          <w:rFonts w:ascii="Arial" w:hAnsi="Arial" w:cs="Arial"/>
          <w:bCs/>
          <w:sz w:val="16"/>
          <w:szCs w:val="16"/>
        </w:rPr>
      </w:pPr>
    </w:p>
    <w:p w:rsidR="00AC720C" w:rsidRPr="0068234A" w:rsidRDefault="00AC720C" w:rsidP="00AC720C">
      <w:pPr>
        <w:tabs>
          <w:tab w:val="left" w:pos="0"/>
        </w:tabs>
        <w:spacing w:line="360" w:lineRule="auto"/>
        <w:rPr>
          <w:rFonts w:ascii="Arial" w:hAnsi="Arial" w:cs="Arial"/>
          <w:bCs/>
          <w:sz w:val="16"/>
          <w:szCs w:val="16"/>
          <w:u w:val="single"/>
        </w:rPr>
      </w:pPr>
      <w:r w:rsidRPr="0068234A">
        <w:rPr>
          <w:rFonts w:ascii="Arial" w:hAnsi="Arial" w:cs="Arial"/>
          <w:bCs/>
          <w:sz w:val="16"/>
          <w:szCs w:val="16"/>
        </w:rPr>
        <w:t>Supervisor's Name (Please print)</w:t>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rPr>
        <w:t xml:space="preserve"> Title </w:t>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p>
    <w:p w:rsidR="00AC720C" w:rsidRPr="0068234A" w:rsidRDefault="00AC720C" w:rsidP="00AC720C">
      <w:pPr>
        <w:tabs>
          <w:tab w:val="left" w:pos="0"/>
        </w:tabs>
        <w:spacing w:line="360" w:lineRule="auto"/>
        <w:rPr>
          <w:rFonts w:ascii="Arial" w:hAnsi="Arial" w:cs="Arial"/>
          <w:bCs/>
          <w:sz w:val="16"/>
          <w:szCs w:val="16"/>
        </w:rPr>
      </w:pPr>
      <w:r w:rsidRPr="0068234A">
        <w:rPr>
          <w:rFonts w:ascii="Arial" w:hAnsi="Arial" w:cs="Arial"/>
          <w:bCs/>
          <w:sz w:val="16"/>
          <w:szCs w:val="16"/>
        </w:rPr>
        <w:t xml:space="preserve">School or Organization </w:t>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rPr>
        <w:t xml:space="preserve">Phone </w:t>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r>
      <w:r w:rsidRPr="0068234A">
        <w:rPr>
          <w:rFonts w:ascii="Arial" w:hAnsi="Arial" w:cs="Arial"/>
          <w:bCs/>
          <w:sz w:val="16"/>
          <w:szCs w:val="16"/>
          <w:u w:val="single"/>
        </w:rPr>
        <w:tab/>
        <w:t xml:space="preserve">                                                                                                                                                                                                                                                                                          </w:t>
      </w:r>
    </w:p>
    <w:p w:rsidR="00AC720C" w:rsidRPr="0068234A" w:rsidRDefault="00AC720C" w:rsidP="00AC720C">
      <w:pPr>
        <w:tabs>
          <w:tab w:val="left" w:pos="0"/>
          <w:tab w:val="left" w:pos="4320"/>
          <w:tab w:val="right" w:pos="10800"/>
        </w:tabs>
        <w:rPr>
          <w:rFonts w:ascii="Arial" w:hAnsi="Arial" w:cs="Arial"/>
          <w:bCs/>
          <w:sz w:val="16"/>
          <w:szCs w:val="16"/>
          <w:u w:val="single"/>
        </w:rPr>
      </w:pPr>
      <w:r w:rsidRPr="0068234A">
        <w:rPr>
          <w:rFonts w:ascii="Arial" w:hAnsi="Arial" w:cs="Arial"/>
          <w:bCs/>
          <w:sz w:val="16"/>
          <w:szCs w:val="16"/>
        </w:rPr>
        <w:t xml:space="preserve">Supervisor's Signature  </w:t>
      </w:r>
      <w:r w:rsidRPr="0068234A">
        <w:rPr>
          <w:rFonts w:ascii="Arial" w:hAnsi="Arial" w:cs="Arial"/>
          <w:bCs/>
          <w:sz w:val="16"/>
          <w:szCs w:val="16"/>
          <w:u w:val="single"/>
        </w:rPr>
        <w:tab/>
      </w:r>
      <w:r w:rsidR="0068234A">
        <w:rPr>
          <w:rFonts w:ascii="Arial" w:hAnsi="Arial" w:cs="Arial"/>
          <w:bCs/>
          <w:sz w:val="16"/>
          <w:szCs w:val="16"/>
        </w:rPr>
        <w:t>Date __________________</w:t>
      </w:r>
      <w:r w:rsidRPr="0068234A">
        <w:rPr>
          <w:rFonts w:ascii="Arial" w:hAnsi="Arial" w:cs="Arial"/>
          <w:bCs/>
          <w:sz w:val="16"/>
          <w:szCs w:val="16"/>
        </w:rPr>
        <w:t>___</w:t>
      </w:r>
      <w:r w:rsidRPr="0068234A">
        <w:rPr>
          <w:rFonts w:ascii="Arial" w:hAnsi="Arial" w:cs="Arial"/>
          <w:bCs/>
          <w:sz w:val="16"/>
          <w:szCs w:val="16"/>
          <w:u w:val="single"/>
        </w:rPr>
        <w:t xml:space="preserve"> </w:t>
      </w:r>
    </w:p>
    <w:p w:rsidR="006014D3" w:rsidRPr="00BE5EB3" w:rsidRDefault="006014D3" w:rsidP="0068234A">
      <w:pPr>
        <w:widowControl/>
        <w:jc w:val="center"/>
        <w:rPr>
          <w:rFonts w:ascii="Arial" w:hAnsi="Arial" w:cs="Arial"/>
          <w:bCs/>
          <w:spacing w:val="-3"/>
          <w:sz w:val="16"/>
          <w:szCs w:val="16"/>
        </w:rPr>
      </w:pPr>
      <w:r w:rsidRPr="00AC720C">
        <w:rPr>
          <w:rFonts w:ascii="Arial" w:hAnsi="Arial" w:cs="Arial"/>
          <w:sz w:val="20"/>
        </w:rPr>
        <w:br w:type="page"/>
      </w:r>
      <w:r w:rsidRPr="00BE5EB3">
        <w:rPr>
          <w:rFonts w:ascii="Arial" w:hAnsi="Arial" w:cs="Arial"/>
          <w:bCs/>
          <w:spacing w:val="-3"/>
          <w:sz w:val="16"/>
          <w:szCs w:val="16"/>
        </w:rPr>
        <w:lastRenderedPageBreak/>
        <w:t>Appendix C</w:t>
      </w:r>
    </w:p>
    <w:p w:rsidR="00C1310E" w:rsidRDefault="00C1310E">
      <w:pPr>
        <w:tabs>
          <w:tab w:val="left" w:pos="-1440"/>
          <w:tab w:val="left" w:pos="-720"/>
          <w:tab w:val="left" w:pos="0"/>
          <w:tab w:val="left" w:pos="720"/>
          <w:tab w:val="left" w:pos="1440"/>
          <w:tab w:val="left" w:pos="2160"/>
          <w:tab w:val="right" w:leader="dot" w:pos="8652"/>
        </w:tabs>
        <w:suppressAutoHyphens/>
        <w:jc w:val="center"/>
        <w:rPr>
          <w:rFonts w:ascii="Times New Roman" w:hAnsi="Times New Roman"/>
          <w:b/>
          <w:bCs/>
          <w:spacing w:val="-3"/>
          <w:sz w:val="32"/>
        </w:rPr>
      </w:pPr>
      <w:r>
        <w:rPr>
          <w:rFonts w:ascii="Times New Roman" w:hAnsi="Times New Roman"/>
          <w:b/>
          <w:bCs/>
          <w:spacing w:val="-3"/>
          <w:sz w:val="32"/>
        </w:rPr>
        <w:t>CODE OF ETHICS OF THE EDUCATION PROFESSION</w:t>
      </w:r>
    </w:p>
    <w:p w:rsidR="00C1310E" w:rsidRDefault="00C1310E">
      <w:pPr>
        <w:tabs>
          <w:tab w:val="center" w:pos="4680"/>
        </w:tabs>
        <w:suppressAutoHyphens/>
        <w:jc w:val="center"/>
        <w:outlineLvl w:val="0"/>
        <w:rPr>
          <w:rFonts w:ascii="Times New Roman" w:hAnsi="Times New Roman"/>
          <w:b/>
          <w:bCs/>
          <w:spacing w:val="-3"/>
          <w:sz w:val="32"/>
        </w:rPr>
      </w:pPr>
      <w:bookmarkStart w:id="25" w:name="_Toc106007728"/>
      <w:r>
        <w:rPr>
          <w:rFonts w:ascii="Times New Roman" w:hAnsi="Times New Roman"/>
          <w:b/>
          <w:bCs/>
          <w:spacing w:val="-3"/>
          <w:sz w:val="32"/>
        </w:rPr>
        <w:t>National Education Association</w:t>
      </w:r>
      <w:bookmarkEnd w:id="25"/>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b/>
          <w:spacing w:val="-3"/>
        </w:rPr>
      </w:pPr>
      <w:r>
        <w:rPr>
          <w:rFonts w:ascii="Times New Roman" w:hAnsi="Times New Roman"/>
          <w:b/>
          <w:spacing w:val="-3"/>
        </w:rPr>
        <w:tab/>
      </w:r>
    </w:p>
    <w:p w:rsidR="00C1310E" w:rsidRDefault="00C1310E">
      <w:pPr>
        <w:pStyle w:val="Heading4"/>
        <w:tabs>
          <w:tab w:val="clear" w:pos="9360"/>
          <w:tab w:val="right" w:leader="dot" w:pos="8652"/>
        </w:tabs>
        <w:rPr>
          <w:rFonts w:ascii="Times New Roman" w:hAnsi="Times New Roman"/>
        </w:rPr>
      </w:pPr>
      <w:r>
        <w:rPr>
          <w:rFonts w:ascii="Times New Roman" w:hAnsi="Times New Roman"/>
        </w:rPr>
        <w:t>Preamble</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The educator, believing in the worth and dignity of each human being, recognizes the supreme importance of the pursuit of truth, devotion to excellence, and the nurture of democratic principles.  Essential to these goals is the protection of freedom to learn and to teach and the guarantee of equal educational opportunity for all.  The educators accepts the responsibility to adhere to the highest ethical standards.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The educator recognizes the magnitude of the responsibility inherent in the teaching process.  The desire for the respect and confidence of one's colleagues, of students, of parents, and of the member of the community provides the incentive to attain and maintain the highest possible degree of ethical conduct.  The Code of Ethics of the Education Profession indicates the aspiration of all educators and provides standards by which to judge conduct.</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The remedies specified by the NEA and/or its affiliates for the violation of any provision of this Code shall be exclusive and no such provision shall be enforceable in any form other than one specifically designated by the NEA or its affiliates.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outlineLvl w:val="0"/>
        <w:rPr>
          <w:rFonts w:ascii="Times New Roman" w:hAnsi="Times New Roman"/>
          <w:spacing w:val="-3"/>
        </w:rPr>
      </w:pPr>
      <w:bookmarkStart w:id="26" w:name="_Toc106007729"/>
      <w:r>
        <w:rPr>
          <w:rFonts w:ascii="Times New Roman" w:hAnsi="Times New Roman"/>
          <w:b/>
          <w:spacing w:val="-3"/>
        </w:rPr>
        <w:t>Principle I -- Commitment to the Student</w:t>
      </w:r>
      <w:bookmarkEnd w:id="26"/>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The educator strives to help each student realize his or her potential as a worthy and effective member of society.  The educator therefore works to stimulate the spirit of inquiry, the acquisition of knowledge and understanding, and the thoughtful formulation of worthy goals.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In fulfillment of the obligation to the student, the educator--</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tab/>
        <w:t xml:space="preserve">1.  </w:t>
      </w:r>
      <w:r>
        <w:rPr>
          <w:rFonts w:ascii="Times New Roman" w:hAnsi="Times New Roman"/>
          <w:spacing w:val="-3"/>
        </w:rPr>
        <w:tab/>
        <w:t>Shall not unreasonably restrain the student from independent action in the pursuit of learning.</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tab/>
        <w:t xml:space="preserve">2.  </w:t>
      </w:r>
      <w:r>
        <w:rPr>
          <w:rFonts w:ascii="Times New Roman" w:hAnsi="Times New Roman"/>
          <w:spacing w:val="-3"/>
        </w:rPr>
        <w:tab/>
        <w:t>Shall not unreasonably deny the student access to varying points of view.</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tab/>
        <w:t xml:space="preserve">3.  </w:t>
      </w:r>
      <w:r>
        <w:rPr>
          <w:rFonts w:ascii="Times New Roman" w:hAnsi="Times New Roman"/>
          <w:spacing w:val="-3"/>
        </w:rPr>
        <w:tab/>
        <w:t>Shall not deliberately suppress or distort subject matter relevant to the student's progress.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tab/>
        <w:t xml:space="preserve">4. </w:t>
      </w:r>
      <w:r>
        <w:rPr>
          <w:rFonts w:ascii="Times New Roman" w:hAnsi="Times New Roman"/>
          <w:spacing w:val="-3"/>
        </w:rPr>
        <w:tab/>
        <w:t>Shall make reasonable effort to protect the student from conditions harmful to learning or to health and safety.</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tab/>
        <w:t xml:space="preserve">5.  </w:t>
      </w:r>
      <w:r>
        <w:rPr>
          <w:rFonts w:ascii="Times New Roman" w:hAnsi="Times New Roman"/>
          <w:spacing w:val="-3"/>
        </w:rPr>
        <w:tab/>
        <w:t>Shall not intentionally expose the student to embarrassment or disparagement.</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br w:type="page"/>
      </w: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lastRenderedPageBreak/>
        <w:tab/>
        <w:t xml:space="preserve">6.  </w:t>
      </w:r>
      <w:r>
        <w:rPr>
          <w:rFonts w:ascii="Times New Roman" w:hAnsi="Times New Roman"/>
          <w:spacing w:val="-3"/>
        </w:rPr>
        <w:tab/>
        <w:t>Shall not on the basis of race, color, creed, sex, national origin, marital status, political or religious beliefs, family, social or cultural background, or sexual orientation, unfairly:</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t>a.  exclude any student from participation in any program.</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t>b.  deny any benefits to any student.</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r>
      <w:r>
        <w:rPr>
          <w:rFonts w:ascii="Times New Roman" w:hAnsi="Times New Roman"/>
          <w:spacing w:val="-3"/>
        </w:rPr>
        <w:tab/>
        <w:t>c.  grant any advantage to any student.</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tab/>
        <w:t xml:space="preserve">7.  </w:t>
      </w:r>
      <w:r>
        <w:rPr>
          <w:rFonts w:ascii="Times New Roman" w:hAnsi="Times New Roman"/>
          <w:spacing w:val="-3"/>
        </w:rPr>
        <w:tab/>
        <w:t>Shall not use professional relationships with students for private advantage.</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ind w:left="1440" w:hanging="1440"/>
        <w:jc w:val="both"/>
        <w:rPr>
          <w:rFonts w:ascii="Times New Roman" w:hAnsi="Times New Roman"/>
          <w:spacing w:val="-3"/>
        </w:rPr>
      </w:pPr>
      <w:r>
        <w:rPr>
          <w:rFonts w:ascii="Times New Roman" w:hAnsi="Times New Roman"/>
          <w:spacing w:val="-3"/>
        </w:rPr>
        <w:tab/>
        <w:t xml:space="preserve">8.  </w:t>
      </w:r>
      <w:r>
        <w:rPr>
          <w:rFonts w:ascii="Times New Roman" w:hAnsi="Times New Roman"/>
          <w:spacing w:val="-3"/>
        </w:rPr>
        <w:tab/>
        <w:t>Shall not disclose information about students obtained in the course of professional service, unless disclosure serves a compelling professional purpose or is required by law.</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b/>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b/>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outlineLvl w:val="0"/>
        <w:rPr>
          <w:rFonts w:ascii="Times New Roman" w:hAnsi="Times New Roman"/>
          <w:spacing w:val="-3"/>
        </w:rPr>
      </w:pPr>
      <w:bookmarkStart w:id="27" w:name="_Toc106007730"/>
      <w:r>
        <w:rPr>
          <w:rFonts w:ascii="Times New Roman" w:hAnsi="Times New Roman"/>
          <w:b/>
          <w:spacing w:val="-3"/>
        </w:rPr>
        <w:t>Principle II -- Commitment to the Profession</w:t>
      </w:r>
      <w:bookmarkEnd w:id="27"/>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outlineLvl w:val="0"/>
        <w:rPr>
          <w:rFonts w:ascii="Times New Roman" w:hAnsi="Times New Roman"/>
          <w:spacing w:val="-3"/>
        </w:rPr>
      </w:pPr>
      <w:r>
        <w:rPr>
          <w:rFonts w:ascii="Times New Roman" w:hAnsi="Times New Roman"/>
          <w:spacing w:val="-3"/>
        </w:rPr>
        <w:tab/>
      </w:r>
      <w:bookmarkStart w:id="28" w:name="_Toc106007731"/>
      <w:r>
        <w:rPr>
          <w:rFonts w:ascii="Times New Roman" w:hAnsi="Times New Roman"/>
          <w:spacing w:val="-3"/>
        </w:rPr>
        <w:t>The education profession is vested by the public with a trust and responsibility requiring</w:t>
      </w:r>
      <w:bookmarkEnd w:id="28"/>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the highest ideals of professional service.</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In the belief that the quality of the services of the education profession directly influences the nation and its citizens, the educator shall exert every effort to raise professional standards, to promote a climate that encourages the exercise of professional judgment, to achieve conditions which attract persons worthy of the trust to careers in education, and to assist in preventing the practice of the profession by unqualified persons.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In fulfillment of the obligation to the profession, the educator --</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1.  Shall not in an application for a professional position deliberately make a false statement or</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fail to disclose a material fact related to competency and qualifications.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2.  Shall not misrepresent his or her professional qualifications.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3.  Shall not assist entry into the profession of a person known to be unqualified in respect to</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character, education or other relevant attributes.</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4.  Shall not knowingly make a false statement concerning the qualifications of a candidate for</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a professional position.</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5.  Shall not assist a noneducator in the unauthorized practice of teaching.</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6.  Shall not disclose information about colleagues obtained in the course of professional service</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unless disclosure serves a compelling professional purpose or is required by law.</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 xml:space="preserve">7.  Shall not accept any gratuity, gift, or favor that might impair or appear to influence </w:t>
      </w:r>
    </w:p>
    <w:p w:rsidR="00C1310E" w:rsidRDefault="00C1310E">
      <w:pPr>
        <w:tabs>
          <w:tab w:val="left" w:pos="-1440"/>
          <w:tab w:val="left" w:pos="-720"/>
          <w:tab w:val="left" w:pos="0"/>
          <w:tab w:val="left" w:pos="720"/>
          <w:tab w:val="left" w:pos="1440"/>
          <w:tab w:val="left" w:pos="2160"/>
          <w:tab w:val="right" w:leader="dot" w:pos="8652"/>
        </w:tabs>
        <w:suppressAutoHyphens/>
        <w:jc w:val="both"/>
        <w:rPr>
          <w:rFonts w:ascii="Times New Roman" w:hAnsi="Times New Roman"/>
          <w:spacing w:val="-3"/>
        </w:rPr>
      </w:pPr>
      <w:r>
        <w:rPr>
          <w:rFonts w:ascii="Times New Roman" w:hAnsi="Times New Roman"/>
          <w:spacing w:val="-3"/>
        </w:rPr>
        <w:tab/>
        <w:t>professional decisions or actions.</w:t>
      </w:r>
    </w:p>
    <w:p w:rsidR="002D4ABB" w:rsidRDefault="002D4ABB">
      <w:pPr>
        <w:tabs>
          <w:tab w:val="left" w:pos="-1440"/>
          <w:tab w:val="left" w:pos="-720"/>
          <w:tab w:val="left" w:pos="-432"/>
          <w:tab w:val="left" w:pos="0"/>
          <w:tab w:val="left" w:pos="288"/>
          <w:tab w:val="left" w:pos="720"/>
        </w:tabs>
        <w:suppressAutoHyphens/>
        <w:ind w:right="-720"/>
        <w:rPr>
          <w:rStyle w:val="a0"/>
          <w:rFonts w:ascii="Times New Roman" w:hAnsi="Times New Roman"/>
          <w:sz w:val="20"/>
        </w:rPr>
        <w:sectPr w:rsidR="002D4ABB" w:rsidSect="00D74A4D">
          <w:endnotePr>
            <w:numFmt w:val="decimal"/>
          </w:endnotePr>
          <w:pgSz w:w="12240" w:h="15840" w:code="1"/>
          <w:pgMar w:top="1440" w:right="1440" w:bottom="850" w:left="1440" w:header="1440" w:footer="864" w:gutter="0"/>
          <w:cols w:space="720"/>
          <w:noEndnote/>
        </w:sectPr>
      </w:pPr>
    </w:p>
    <w:p w:rsidR="00FA4892" w:rsidRPr="00BE5EB3" w:rsidRDefault="00FA4892" w:rsidP="00FA4892">
      <w:pPr>
        <w:pStyle w:val="Heading1"/>
        <w:rPr>
          <w:rFonts w:ascii="Arial" w:hAnsi="Arial" w:cs="Arial"/>
          <w:b w:val="0"/>
          <w:spacing w:val="-3"/>
          <w:sz w:val="16"/>
          <w:szCs w:val="16"/>
        </w:rPr>
      </w:pPr>
      <w:bookmarkStart w:id="29" w:name="_Toc106007736"/>
      <w:r w:rsidRPr="00BE5EB3">
        <w:rPr>
          <w:rFonts w:ascii="Arial" w:hAnsi="Arial" w:cs="Arial"/>
          <w:b w:val="0"/>
          <w:spacing w:val="-3"/>
          <w:sz w:val="16"/>
          <w:szCs w:val="16"/>
        </w:rPr>
        <w:lastRenderedPageBreak/>
        <w:t>Appendix D</w:t>
      </w:r>
      <w:bookmarkEnd w:id="29"/>
    </w:p>
    <w:p w:rsidR="00ED2400" w:rsidRPr="00ED2400" w:rsidRDefault="00ED2400" w:rsidP="00ED2400">
      <w:pPr>
        <w:widowControl/>
        <w:autoSpaceDE w:val="0"/>
        <w:autoSpaceDN w:val="0"/>
        <w:adjustRightInd w:val="0"/>
        <w:rPr>
          <w:rFonts w:ascii="Times New Roman" w:hAnsi="Times New Roman"/>
          <w:snapToGrid/>
          <w:color w:val="000000"/>
          <w:szCs w:val="24"/>
        </w:rPr>
      </w:pPr>
      <w:bookmarkStart w:id="30" w:name="_Toc106007737"/>
    </w:p>
    <w:p w:rsidR="00ED2400" w:rsidRPr="00ED2400" w:rsidRDefault="00ED2400" w:rsidP="00ED2400">
      <w:pPr>
        <w:widowControl/>
        <w:autoSpaceDE w:val="0"/>
        <w:autoSpaceDN w:val="0"/>
        <w:adjustRightInd w:val="0"/>
        <w:rPr>
          <w:rFonts w:ascii="Times New Roman" w:hAnsi="Times New Roman"/>
          <w:snapToGrid/>
          <w:color w:val="000000"/>
          <w:sz w:val="18"/>
          <w:szCs w:val="18"/>
        </w:rPr>
      </w:pPr>
      <w:r w:rsidRPr="00ED2400">
        <w:rPr>
          <w:rFonts w:ascii="Times New Roman" w:hAnsi="Times New Roman"/>
          <w:snapToGrid/>
          <w:color w:val="000000"/>
          <w:szCs w:val="24"/>
        </w:rPr>
        <w:t xml:space="preserve"> </w:t>
      </w:r>
      <w:r w:rsidRPr="00ED2400">
        <w:rPr>
          <w:rFonts w:ascii="Times New Roman" w:hAnsi="Times New Roman"/>
          <w:snapToGrid/>
          <w:color w:val="C00000"/>
          <w:sz w:val="18"/>
          <w:szCs w:val="18"/>
        </w:rPr>
        <w:t xml:space="preserve">Revised 04-23-2012 </w:t>
      </w:r>
    </w:p>
    <w:p w:rsidR="00ED2400" w:rsidRDefault="003B70C2" w:rsidP="00ED2400">
      <w:pPr>
        <w:widowControl/>
        <w:autoSpaceDE w:val="0"/>
        <w:autoSpaceDN w:val="0"/>
        <w:adjustRightInd w:val="0"/>
        <w:rPr>
          <w:rFonts w:ascii="Times New Roman" w:hAnsi="Times New Roman"/>
          <w:snapToGrid/>
          <w:szCs w:val="24"/>
        </w:rPr>
      </w:pPr>
      <w:r>
        <w:rPr>
          <w:rFonts w:ascii="Times New Roman" w:hAnsi="Times New Roman"/>
          <w:snapToGrid/>
          <w:szCs w:val="24"/>
        </w:rPr>
        <w:tab/>
      </w:r>
      <w:r>
        <w:rPr>
          <w:rFonts w:ascii="Times New Roman" w:hAnsi="Times New Roman"/>
          <w:snapToGrid/>
          <w:szCs w:val="24"/>
        </w:rPr>
        <w:tab/>
      </w:r>
      <w:r>
        <w:rPr>
          <w:rFonts w:ascii="Times New Roman" w:hAnsi="Times New Roman"/>
          <w:snapToGrid/>
          <w:szCs w:val="24"/>
        </w:rPr>
        <w:tab/>
      </w:r>
      <w:r>
        <w:rPr>
          <w:rFonts w:ascii="Times New Roman" w:hAnsi="Times New Roman"/>
          <w:snapToGrid/>
          <w:szCs w:val="24"/>
        </w:rPr>
        <w:tab/>
      </w:r>
      <w:r>
        <w:rPr>
          <w:rFonts w:ascii="Times New Roman" w:hAnsi="Times New Roman"/>
          <w:snapToGrid/>
          <w:szCs w:val="24"/>
        </w:rPr>
        <w:tab/>
      </w:r>
      <w:r>
        <w:rPr>
          <w:rFonts w:ascii="Times New Roman" w:hAnsi="Times New Roman"/>
          <w:snapToGrid/>
          <w:szCs w:val="24"/>
        </w:rPr>
        <w:tab/>
      </w:r>
      <w:r>
        <w:rPr>
          <w:rFonts w:ascii="Times New Roman" w:hAnsi="Times New Roman"/>
          <w:noProof/>
          <w:snapToGrid/>
          <w:szCs w:val="24"/>
        </w:rPr>
        <w:drawing>
          <wp:inline distT="0" distB="0" distL="0" distR="0" wp14:anchorId="0F2FDA27" wp14:editId="39D0CC2E">
            <wp:extent cx="876300" cy="78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p w:rsidR="003B70C2" w:rsidRDefault="003B70C2" w:rsidP="00ED2400">
      <w:pPr>
        <w:widowControl/>
        <w:autoSpaceDE w:val="0"/>
        <w:autoSpaceDN w:val="0"/>
        <w:adjustRightInd w:val="0"/>
        <w:rPr>
          <w:rFonts w:ascii="Times New Roman" w:hAnsi="Times New Roman"/>
          <w:snapToGrid/>
          <w:szCs w:val="24"/>
        </w:rPr>
      </w:pPr>
    </w:p>
    <w:p w:rsidR="00ED2400" w:rsidRPr="00ED2400" w:rsidRDefault="00ED2400" w:rsidP="003B70C2">
      <w:pPr>
        <w:widowControl/>
        <w:autoSpaceDE w:val="0"/>
        <w:autoSpaceDN w:val="0"/>
        <w:adjustRightInd w:val="0"/>
        <w:jc w:val="center"/>
        <w:rPr>
          <w:rFonts w:ascii="Times New Roman" w:hAnsi="Times New Roman"/>
          <w:snapToGrid/>
          <w:sz w:val="23"/>
          <w:szCs w:val="23"/>
        </w:rPr>
      </w:pPr>
      <w:r w:rsidRPr="00ED2400">
        <w:rPr>
          <w:rFonts w:ascii="Times New Roman" w:hAnsi="Times New Roman"/>
          <w:b/>
          <w:bCs/>
          <w:i/>
          <w:iCs/>
          <w:snapToGrid/>
          <w:sz w:val="23"/>
          <w:szCs w:val="23"/>
        </w:rPr>
        <w:t>Radford University</w:t>
      </w:r>
    </w:p>
    <w:p w:rsidR="003B70C2" w:rsidRDefault="00ED2400" w:rsidP="003B70C2">
      <w:pPr>
        <w:widowControl/>
        <w:autoSpaceDE w:val="0"/>
        <w:autoSpaceDN w:val="0"/>
        <w:adjustRightInd w:val="0"/>
        <w:jc w:val="center"/>
        <w:rPr>
          <w:rFonts w:ascii="Calibri" w:hAnsi="Calibri" w:cs="Calibri"/>
          <w:snapToGrid/>
          <w:sz w:val="23"/>
          <w:szCs w:val="23"/>
        </w:rPr>
      </w:pPr>
      <w:r w:rsidRPr="00ED2400">
        <w:rPr>
          <w:rFonts w:ascii="Calibri" w:hAnsi="Calibri" w:cs="Calibri"/>
          <w:b/>
          <w:bCs/>
          <w:snapToGrid/>
          <w:sz w:val="23"/>
          <w:szCs w:val="23"/>
        </w:rPr>
        <w:t>TEACHER EDUCATION PROGRAM</w:t>
      </w:r>
    </w:p>
    <w:p w:rsidR="003B70C2" w:rsidRDefault="003B70C2" w:rsidP="003B70C2">
      <w:pPr>
        <w:widowControl/>
        <w:autoSpaceDE w:val="0"/>
        <w:autoSpaceDN w:val="0"/>
        <w:adjustRightInd w:val="0"/>
        <w:jc w:val="center"/>
        <w:rPr>
          <w:rFonts w:ascii="Calibri" w:hAnsi="Calibri" w:cs="Calibri"/>
          <w:snapToGrid/>
          <w:sz w:val="23"/>
          <w:szCs w:val="23"/>
        </w:rPr>
      </w:pPr>
    </w:p>
    <w:p w:rsidR="00ED2400" w:rsidRPr="00ED2400" w:rsidRDefault="00ED2400" w:rsidP="003B70C2">
      <w:pPr>
        <w:widowControl/>
        <w:autoSpaceDE w:val="0"/>
        <w:autoSpaceDN w:val="0"/>
        <w:adjustRightInd w:val="0"/>
        <w:jc w:val="center"/>
        <w:rPr>
          <w:rFonts w:ascii="Calibri" w:hAnsi="Calibri" w:cs="Calibri"/>
          <w:snapToGrid/>
          <w:sz w:val="23"/>
          <w:szCs w:val="23"/>
        </w:rPr>
      </w:pPr>
      <w:r w:rsidRPr="00ED2400">
        <w:rPr>
          <w:rFonts w:ascii="Calibri" w:hAnsi="Calibri" w:cs="Calibri"/>
          <w:b/>
          <w:bCs/>
          <w:snapToGrid/>
          <w:sz w:val="23"/>
          <w:szCs w:val="23"/>
        </w:rPr>
        <w:t>POLICIES AND PROCEDURES GOVERNING</w:t>
      </w:r>
    </w:p>
    <w:p w:rsidR="00ED2400" w:rsidRDefault="00ED2400" w:rsidP="003B70C2">
      <w:pPr>
        <w:widowControl/>
        <w:autoSpaceDE w:val="0"/>
        <w:autoSpaceDN w:val="0"/>
        <w:adjustRightInd w:val="0"/>
        <w:jc w:val="center"/>
        <w:rPr>
          <w:rFonts w:ascii="Calibri" w:hAnsi="Calibri" w:cs="Calibri"/>
          <w:b/>
          <w:bCs/>
          <w:snapToGrid/>
          <w:sz w:val="23"/>
          <w:szCs w:val="23"/>
        </w:rPr>
      </w:pPr>
      <w:r w:rsidRPr="00ED2400">
        <w:rPr>
          <w:rFonts w:ascii="Calibri" w:hAnsi="Calibri" w:cs="Calibri"/>
          <w:b/>
          <w:bCs/>
          <w:snapToGrid/>
          <w:sz w:val="23"/>
          <w:szCs w:val="23"/>
        </w:rPr>
        <w:t>ADMISSION/READMISSION, FIELD PLACEMENT, RETENTION, and PROGRAM COMPLETION</w:t>
      </w:r>
    </w:p>
    <w:p w:rsidR="003B70C2" w:rsidRDefault="003B70C2" w:rsidP="003B70C2">
      <w:pPr>
        <w:widowControl/>
        <w:autoSpaceDE w:val="0"/>
        <w:autoSpaceDN w:val="0"/>
        <w:adjustRightInd w:val="0"/>
        <w:jc w:val="center"/>
        <w:rPr>
          <w:rFonts w:ascii="Calibri" w:hAnsi="Calibri" w:cs="Calibri"/>
          <w:b/>
          <w:bCs/>
          <w:snapToGrid/>
          <w:sz w:val="23"/>
          <w:szCs w:val="23"/>
        </w:rPr>
      </w:pPr>
    </w:p>
    <w:p w:rsidR="003B70C2" w:rsidRPr="00ED2400" w:rsidRDefault="003B70C2" w:rsidP="003B70C2">
      <w:pPr>
        <w:widowControl/>
        <w:autoSpaceDE w:val="0"/>
        <w:autoSpaceDN w:val="0"/>
        <w:adjustRightInd w:val="0"/>
        <w:jc w:val="center"/>
        <w:rPr>
          <w:rFonts w:ascii="Calibri" w:hAnsi="Calibri" w:cs="Calibri"/>
          <w:snapToGrid/>
          <w:sz w:val="23"/>
          <w:szCs w:val="23"/>
        </w:rPr>
      </w:pPr>
    </w:p>
    <w:p w:rsidR="00ED2400" w:rsidRDefault="00ED2400" w:rsidP="00ED2400">
      <w:pPr>
        <w:widowControl/>
        <w:autoSpaceDE w:val="0"/>
        <w:autoSpaceDN w:val="0"/>
        <w:adjustRightInd w:val="0"/>
        <w:rPr>
          <w:rFonts w:ascii="Calibri" w:hAnsi="Calibri" w:cs="Calibri"/>
          <w:snapToGrid/>
          <w:sz w:val="23"/>
          <w:szCs w:val="23"/>
        </w:rPr>
      </w:pPr>
      <w:r w:rsidRPr="00ED2400">
        <w:rPr>
          <w:rFonts w:ascii="Calibri" w:hAnsi="Calibri" w:cs="Calibri"/>
          <w:snapToGrid/>
          <w:sz w:val="23"/>
          <w:szCs w:val="23"/>
        </w:rPr>
        <w:t xml:space="preserve">Students have a professional obligation to abide by the policies and procedures of the University and of the Teacher Education Program. Students must follow procedures as outlined here and in the Radford University Student Handbook. Students are also responsible for following appropriate procedures if they have concerns regarding grades, admission requirements, supervision, field placements or retention in the Teacher Education Program. </w:t>
      </w:r>
    </w:p>
    <w:p w:rsidR="003B70C2" w:rsidRPr="00ED2400" w:rsidRDefault="003B70C2" w:rsidP="00ED2400">
      <w:pPr>
        <w:widowControl/>
        <w:autoSpaceDE w:val="0"/>
        <w:autoSpaceDN w:val="0"/>
        <w:adjustRightInd w:val="0"/>
        <w:rPr>
          <w:rFonts w:ascii="Calibri" w:hAnsi="Calibri" w:cs="Calibri"/>
          <w:snapToGrid/>
          <w:sz w:val="23"/>
          <w:szCs w:val="23"/>
        </w:rPr>
      </w:pPr>
    </w:p>
    <w:p w:rsidR="00ED2400" w:rsidRDefault="00ED2400" w:rsidP="00ED2400">
      <w:pPr>
        <w:widowControl/>
        <w:autoSpaceDE w:val="0"/>
        <w:autoSpaceDN w:val="0"/>
        <w:adjustRightInd w:val="0"/>
        <w:rPr>
          <w:rFonts w:ascii="Calibri" w:hAnsi="Calibri" w:cs="Calibri"/>
          <w:snapToGrid/>
          <w:sz w:val="23"/>
          <w:szCs w:val="23"/>
        </w:rPr>
      </w:pPr>
      <w:r w:rsidRPr="00ED2400">
        <w:rPr>
          <w:rFonts w:ascii="Calibri" w:hAnsi="Calibri" w:cs="Calibri"/>
          <w:snapToGrid/>
          <w:sz w:val="23"/>
          <w:szCs w:val="23"/>
        </w:rPr>
        <w:t xml:space="preserve">The Professional Education Committee monitors policies and procedures regarding admission, field placements, and retention in the Program and completion of the Program. Professional Education faculty in the academic departments screen and recommend students for admission to the program and for admission to field experiences. The Associate Dean in the College of Education and Human Development, in collaboration with faculty in professional programs and in the schools, makes decisions regarding admission, field placements, and retention in the Teacher Education Program. </w:t>
      </w:r>
    </w:p>
    <w:p w:rsidR="003B70C2" w:rsidRPr="00ED2400" w:rsidRDefault="003B70C2" w:rsidP="00ED2400">
      <w:pPr>
        <w:widowControl/>
        <w:autoSpaceDE w:val="0"/>
        <w:autoSpaceDN w:val="0"/>
        <w:adjustRightInd w:val="0"/>
        <w:rPr>
          <w:rFonts w:ascii="Calibri" w:hAnsi="Calibri" w:cs="Calibri"/>
          <w:snapToGrid/>
          <w:sz w:val="23"/>
          <w:szCs w:val="23"/>
        </w:rPr>
      </w:pPr>
    </w:p>
    <w:p w:rsidR="00ED2400" w:rsidRDefault="00ED2400" w:rsidP="00ED2400">
      <w:pPr>
        <w:widowControl/>
        <w:autoSpaceDE w:val="0"/>
        <w:autoSpaceDN w:val="0"/>
        <w:adjustRightInd w:val="0"/>
        <w:rPr>
          <w:rFonts w:ascii="Calibri" w:hAnsi="Calibri" w:cs="Calibri"/>
          <w:b/>
          <w:bCs/>
          <w:snapToGrid/>
          <w:sz w:val="23"/>
          <w:szCs w:val="23"/>
        </w:rPr>
      </w:pPr>
      <w:r w:rsidRPr="00ED2400">
        <w:rPr>
          <w:rFonts w:ascii="Calibri" w:hAnsi="Calibri" w:cs="Calibri"/>
          <w:b/>
          <w:bCs/>
          <w:snapToGrid/>
          <w:sz w:val="23"/>
          <w:szCs w:val="23"/>
        </w:rPr>
        <w:t>I. CRITERIA AND PROCEDURES FOR ADMISSION TO THE TEACHER EDUCATION PROGRAM</w:t>
      </w:r>
    </w:p>
    <w:p w:rsidR="003B70C2" w:rsidRPr="00ED2400" w:rsidRDefault="003B70C2" w:rsidP="00ED2400">
      <w:pPr>
        <w:widowControl/>
        <w:autoSpaceDE w:val="0"/>
        <w:autoSpaceDN w:val="0"/>
        <w:adjustRightInd w:val="0"/>
        <w:rPr>
          <w:rFonts w:ascii="Calibri" w:hAnsi="Calibri" w:cs="Calibri"/>
          <w:snapToGrid/>
          <w:sz w:val="23"/>
          <w:szCs w:val="23"/>
        </w:rPr>
      </w:pPr>
    </w:p>
    <w:p w:rsidR="00ED2400" w:rsidRPr="00ED2400" w:rsidRDefault="00ED2400" w:rsidP="00ED2400">
      <w:pPr>
        <w:widowControl/>
        <w:autoSpaceDE w:val="0"/>
        <w:autoSpaceDN w:val="0"/>
        <w:adjustRightInd w:val="0"/>
        <w:rPr>
          <w:rFonts w:ascii="Calibri" w:hAnsi="Calibri" w:cs="Calibri"/>
          <w:snapToGrid/>
          <w:sz w:val="23"/>
          <w:szCs w:val="23"/>
        </w:rPr>
      </w:pPr>
      <w:r w:rsidRPr="00ED2400">
        <w:rPr>
          <w:rFonts w:ascii="Calibri" w:hAnsi="Calibri" w:cs="Calibri"/>
          <w:b/>
          <w:bCs/>
          <w:snapToGrid/>
          <w:sz w:val="23"/>
          <w:szCs w:val="23"/>
        </w:rPr>
        <w:t xml:space="preserve">Minimum Criteria for Admission to the Teacher Education </w:t>
      </w:r>
    </w:p>
    <w:p w:rsidR="00ED2400" w:rsidRDefault="00ED2400" w:rsidP="00ED2400">
      <w:pPr>
        <w:widowControl/>
        <w:autoSpaceDE w:val="0"/>
        <w:autoSpaceDN w:val="0"/>
        <w:adjustRightInd w:val="0"/>
        <w:rPr>
          <w:rFonts w:ascii="Calibri" w:hAnsi="Calibri" w:cs="Calibri"/>
          <w:snapToGrid/>
          <w:sz w:val="23"/>
          <w:szCs w:val="23"/>
        </w:rPr>
      </w:pPr>
      <w:r w:rsidRPr="00ED2400">
        <w:rPr>
          <w:rFonts w:ascii="Calibri" w:hAnsi="Calibri" w:cs="Calibri"/>
          <w:snapToGrid/>
          <w:sz w:val="23"/>
          <w:szCs w:val="23"/>
        </w:rPr>
        <w:t xml:space="preserve">Criteria for admission and retention in the Teacher Education Programs fall into three areas: academic excellence, basic proficiency skills, and professional qualities and interpersonal skills. To meet minimum qualifications for admission to the Teacher Education Program, a student must: </w:t>
      </w:r>
    </w:p>
    <w:p w:rsidR="003B70C2" w:rsidRPr="00ED2400" w:rsidRDefault="003B70C2" w:rsidP="00ED2400">
      <w:pPr>
        <w:widowControl/>
        <w:autoSpaceDE w:val="0"/>
        <w:autoSpaceDN w:val="0"/>
        <w:adjustRightInd w:val="0"/>
        <w:rPr>
          <w:rFonts w:ascii="Calibri" w:hAnsi="Calibri" w:cs="Calibri"/>
          <w:snapToGrid/>
          <w:sz w:val="23"/>
          <w:szCs w:val="23"/>
        </w:rPr>
      </w:pPr>
    </w:p>
    <w:p w:rsidR="003B70C2" w:rsidRDefault="00ED2400" w:rsidP="003B70C2">
      <w:pPr>
        <w:widowControl/>
        <w:autoSpaceDE w:val="0"/>
        <w:autoSpaceDN w:val="0"/>
        <w:adjustRightInd w:val="0"/>
        <w:rPr>
          <w:rFonts w:ascii="Calibri" w:hAnsi="Calibri" w:cs="Calibri"/>
          <w:snapToGrid/>
          <w:sz w:val="23"/>
          <w:szCs w:val="23"/>
        </w:rPr>
      </w:pPr>
      <w:r w:rsidRPr="00ED2400">
        <w:rPr>
          <w:rFonts w:ascii="Wingdings" w:hAnsi="Wingdings" w:cs="Wingdings"/>
          <w:snapToGrid/>
          <w:sz w:val="23"/>
          <w:szCs w:val="23"/>
        </w:rPr>
        <w:t></w:t>
      </w:r>
      <w:r w:rsidRPr="00ED2400">
        <w:rPr>
          <w:rFonts w:ascii="Wingdings" w:hAnsi="Wingdings" w:cs="Wingdings"/>
          <w:snapToGrid/>
          <w:sz w:val="23"/>
          <w:szCs w:val="23"/>
        </w:rPr>
        <w:t></w:t>
      </w:r>
      <w:r w:rsidR="003B70C2">
        <w:rPr>
          <w:rFonts w:ascii="Wingdings" w:hAnsi="Wingdings" w:cs="Wingdings"/>
          <w:snapToGrid/>
          <w:sz w:val="23"/>
          <w:szCs w:val="23"/>
        </w:rPr>
        <w:tab/>
      </w:r>
      <w:r w:rsidRPr="00ED2400">
        <w:rPr>
          <w:rFonts w:ascii="Calibri" w:hAnsi="Calibri" w:cs="Calibri"/>
          <w:snapToGrid/>
          <w:sz w:val="23"/>
          <w:szCs w:val="23"/>
        </w:rPr>
        <w:t xml:space="preserve">have earned a minimum 2.5 GPA over all college work, a minimum 2.5 GPA on all work at Radford </w:t>
      </w:r>
    </w:p>
    <w:p w:rsidR="00ED2400" w:rsidRPr="00ED2400" w:rsidRDefault="00ED2400" w:rsidP="003B70C2">
      <w:pPr>
        <w:widowControl/>
        <w:autoSpaceDE w:val="0"/>
        <w:autoSpaceDN w:val="0"/>
        <w:adjustRightInd w:val="0"/>
        <w:ind w:left="720"/>
        <w:rPr>
          <w:rFonts w:ascii="Calibri" w:hAnsi="Calibri" w:cs="Calibri"/>
          <w:snapToGrid/>
          <w:sz w:val="23"/>
          <w:szCs w:val="23"/>
        </w:rPr>
      </w:pPr>
      <w:r w:rsidRPr="00ED2400">
        <w:rPr>
          <w:rFonts w:ascii="Calibri" w:hAnsi="Calibri" w:cs="Calibri"/>
          <w:snapToGrid/>
          <w:sz w:val="23"/>
          <w:szCs w:val="23"/>
        </w:rPr>
        <w:t xml:space="preserve">University, and a 2.5 GPA in coursework comprising the major, and a 2.5 in professional studies. Elementary education applicants, middle school applicants, music education applicants, and secondary social studies applicants must have earned a minimum 2.75 over all college work, at RU, in the major, and in professional studies. </w:t>
      </w:r>
    </w:p>
    <w:p w:rsidR="00ED2400" w:rsidRPr="00ED2400" w:rsidRDefault="00ED2400" w:rsidP="00ED2400">
      <w:pPr>
        <w:widowControl/>
        <w:autoSpaceDE w:val="0"/>
        <w:autoSpaceDN w:val="0"/>
        <w:adjustRightInd w:val="0"/>
        <w:rPr>
          <w:rFonts w:ascii="Calibri" w:hAnsi="Calibri" w:cs="Calibri"/>
          <w:snapToGrid/>
          <w:sz w:val="23"/>
          <w:szCs w:val="23"/>
        </w:rPr>
      </w:pPr>
    </w:p>
    <w:p w:rsidR="00ED2400" w:rsidRPr="00ED2400" w:rsidRDefault="00ED2400" w:rsidP="003B70C2">
      <w:pPr>
        <w:widowControl/>
        <w:autoSpaceDE w:val="0"/>
        <w:autoSpaceDN w:val="0"/>
        <w:adjustRightInd w:val="0"/>
        <w:ind w:left="720" w:hanging="720"/>
        <w:rPr>
          <w:rFonts w:ascii="Calibri" w:hAnsi="Calibri" w:cs="Calibri"/>
          <w:snapToGrid/>
          <w:sz w:val="23"/>
          <w:szCs w:val="23"/>
        </w:rPr>
      </w:pPr>
      <w:r w:rsidRPr="00ED2400">
        <w:rPr>
          <w:rFonts w:ascii="Wingdings" w:hAnsi="Wingdings" w:cs="Wingdings"/>
          <w:snapToGrid/>
          <w:sz w:val="23"/>
          <w:szCs w:val="23"/>
        </w:rPr>
        <w:t></w:t>
      </w:r>
      <w:r w:rsidRPr="00ED2400">
        <w:rPr>
          <w:rFonts w:ascii="Wingdings" w:hAnsi="Wingdings" w:cs="Wingdings"/>
          <w:snapToGrid/>
          <w:sz w:val="23"/>
          <w:szCs w:val="23"/>
        </w:rPr>
        <w:t></w:t>
      </w:r>
      <w:r w:rsidR="003B70C2">
        <w:rPr>
          <w:rFonts w:ascii="Wingdings" w:hAnsi="Wingdings" w:cs="Wingdings"/>
          <w:snapToGrid/>
          <w:sz w:val="23"/>
          <w:szCs w:val="23"/>
        </w:rPr>
        <w:tab/>
      </w:r>
      <w:r w:rsidRPr="00ED2400">
        <w:rPr>
          <w:rFonts w:ascii="Calibri" w:hAnsi="Calibri" w:cs="Calibri"/>
          <w:snapToGrid/>
          <w:sz w:val="23"/>
          <w:szCs w:val="23"/>
        </w:rPr>
        <w:t xml:space="preserve">have successfully completed departmental prerequisites for admission (information available in academic departments); </w:t>
      </w:r>
    </w:p>
    <w:p w:rsidR="00ED2400" w:rsidRPr="00ED2400" w:rsidRDefault="00ED2400" w:rsidP="00ED2400">
      <w:pPr>
        <w:widowControl/>
        <w:autoSpaceDE w:val="0"/>
        <w:autoSpaceDN w:val="0"/>
        <w:adjustRightInd w:val="0"/>
        <w:rPr>
          <w:rFonts w:ascii="Calibri" w:hAnsi="Calibri" w:cs="Calibri"/>
          <w:snapToGrid/>
          <w:sz w:val="23"/>
          <w:szCs w:val="23"/>
        </w:rPr>
      </w:pPr>
    </w:p>
    <w:p w:rsidR="00ED2400" w:rsidRDefault="00ED2400" w:rsidP="003B70C2">
      <w:pPr>
        <w:widowControl/>
        <w:autoSpaceDE w:val="0"/>
        <w:autoSpaceDN w:val="0"/>
        <w:adjustRightInd w:val="0"/>
        <w:ind w:left="720" w:hanging="720"/>
        <w:rPr>
          <w:rFonts w:ascii="Calibri" w:hAnsi="Calibri" w:cs="Calibri"/>
          <w:snapToGrid/>
          <w:sz w:val="23"/>
          <w:szCs w:val="23"/>
        </w:rPr>
      </w:pPr>
      <w:r w:rsidRPr="00ED2400">
        <w:rPr>
          <w:rFonts w:ascii="Wingdings" w:hAnsi="Wingdings" w:cs="Wingdings"/>
          <w:snapToGrid/>
          <w:sz w:val="23"/>
          <w:szCs w:val="23"/>
        </w:rPr>
        <w:t></w:t>
      </w:r>
      <w:r w:rsidRPr="00ED2400">
        <w:rPr>
          <w:rFonts w:ascii="Wingdings" w:hAnsi="Wingdings" w:cs="Wingdings"/>
          <w:snapToGrid/>
          <w:sz w:val="23"/>
          <w:szCs w:val="23"/>
        </w:rPr>
        <w:t></w:t>
      </w:r>
      <w:r w:rsidR="003B70C2">
        <w:rPr>
          <w:rFonts w:ascii="Wingdings" w:hAnsi="Wingdings" w:cs="Wingdings"/>
          <w:snapToGrid/>
          <w:sz w:val="23"/>
          <w:szCs w:val="23"/>
        </w:rPr>
        <w:tab/>
      </w:r>
      <w:r w:rsidRPr="00ED2400">
        <w:rPr>
          <w:rFonts w:ascii="Calibri" w:hAnsi="Calibri" w:cs="Calibri"/>
          <w:snapToGrid/>
          <w:sz w:val="23"/>
          <w:szCs w:val="23"/>
        </w:rPr>
        <w:t xml:space="preserve">have successfully completed the departmental screening procedures (information available in academic departments); </w:t>
      </w:r>
    </w:p>
    <w:p w:rsidR="003B70C2" w:rsidRDefault="003B70C2" w:rsidP="003B70C2">
      <w:pPr>
        <w:widowControl/>
        <w:autoSpaceDE w:val="0"/>
        <w:autoSpaceDN w:val="0"/>
        <w:adjustRightInd w:val="0"/>
        <w:ind w:left="720" w:hanging="720"/>
        <w:rPr>
          <w:rFonts w:ascii="Calibri" w:hAnsi="Calibri" w:cs="Calibri"/>
          <w:snapToGrid/>
          <w:sz w:val="23"/>
          <w:szCs w:val="23"/>
        </w:rPr>
      </w:pPr>
    </w:p>
    <w:p w:rsidR="003B70C2" w:rsidRPr="003B70C2" w:rsidRDefault="003B70C2" w:rsidP="003B70C2">
      <w:pPr>
        <w:widowControl/>
        <w:autoSpaceDE w:val="0"/>
        <w:autoSpaceDN w:val="0"/>
        <w:adjustRightInd w:val="0"/>
        <w:rPr>
          <w:rFonts w:ascii="Symbol" w:hAnsi="Symbol" w:cs="Symbol"/>
          <w:snapToGrid/>
          <w:color w:val="000000"/>
          <w:szCs w:val="24"/>
        </w:rPr>
      </w:pPr>
    </w:p>
    <w:p w:rsidR="003B70C2" w:rsidRDefault="003B70C2" w:rsidP="003B70C2">
      <w:pPr>
        <w:widowControl/>
        <w:autoSpaceDE w:val="0"/>
        <w:autoSpaceDN w:val="0"/>
        <w:adjustRightInd w:val="0"/>
        <w:ind w:left="720" w:hanging="720"/>
        <w:rPr>
          <w:rFonts w:ascii="Calibri" w:hAnsi="Calibri" w:cs="Calibri"/>
          <w:snapToGrid/>
          <w:color w:val="000000"/>
          <w:sz w:val="23"/>
          <w:szCs w:val="23"/>
        </w:rPr>
      </w:pPr>
      <w:r w:rsidRPr="003B70C2">
        <w:rPr>
          <w:rFonts w:ascii="Symbol" w:hAnsi="Symbol" w:cs="Symbol"/>
          <w:snapToGrid/>
          <w:color w:val="000000"/>
          <w:sz w:val="23"/>
          <w:szCs w:val="23"/>
        </w:rPr>
        <w:lastRenderedPageBreak/>
        <w:t></w:t>
      </w:r>
      <w:r w:rsidRPr="003B70C2">
        <w:rPr>
          <w:rFonts w:ascii="Symbol" w:hAnsi="Symbol" w:cs="Symbol"/>
          <w:snapToGrid/>
          <w:color w:val="000000"/>
          <w:sz w:val="23"/>
          <w:szCs w:val="23"/>
        </w:rPr>
        <w:t></w:t>
      </w:r>
      <w:r>
        <w:rPr>
          <w:rFonts w:ascii="Symbol" w:hAnsi="Symbol" w:cs="Symbol"/>
          <w:snapToGrid/>
          <w:color w:val="000000"/>
          <w:sz w:val="23"/>
          <w:szCs w:val="23"/>
        </w:rPr>
        <w:tab/>
      </w:r>
      <w:r w:rsidRPr="003B70C2">
        <w:rPr>
          <w:rFonts w:ascii="Calibri" w:hAnsi="Calibri" w:cs="Calibri"/>
          <w:snapToGrid/>
          <w:color w:val="000000"/>
          <w:sz w:val="23"/>
          <w:szCs w:val="23"/>
        </w:rPr>
        <w:t xml:space="preserve">for full admission: have met the basic proficiency requirements for admission to teacher preparation programs (Praxis I or equivalent) and have passing scores on the exams required for licensure (Praxis II and the VCLA); </w:t>
      </w:r>
    </w:p>
    <w:p w:rsidR="003B70C2" w:rsidRPr="003B70C2" w:rsidRDefault="003B70C2" w:rsidP="003B70C2">
      <w:pPr>
        <w:widowControl/>
        <w:autoSpaceDE w:val="0"/>
        <w:autoSpaceDN w:val="0"/>
        <w:adjustRightInd w:val="0"/>
        <w:ind w:left="720" w:hanging="720"/>
        <w:rPr>
          <w:rFonts w:ascii="Calibri" w:hAnsi="Calibri" w:cs="Calibri"/>
          <w:snapToGrid/>
          <w:color w:val="000000"/>
          <w:sz w:val="23"/>
          <w:szCs w:val="23"/>
        </w:rPr>
      </w:pPr>
    </w:p>
    <w:p w:rsidR="003B70C2" w:rsidRDefault="003B70C2" w:rsidP="003B70C2">
      <w:pPr>
        <w:widowControl/>
        <w:autoSpaceDE w:val="0"/>
        <w:autoSpaceDN w:val="0"/>
        <w:adjustRightInd w:val="0"/>
        <w:ind w:left="720"/>
        <w:rPr>
          <w:rFonts w:ascii="Calibri" w:hAnsi="Calibri" w:cs="Calibri"/>
          <w:snapToGrid/>
          <w:color w:val="000000"/>
          <w:sz w:val="23"/>
          <w:szCs w:val="23"/>
        </w:rPr>
      </w:pPr>
      <w:r w:rsidRPr="003B70C2">
        <w:rPr>
          <w:rFonts w:ascii="Calibri" w:hAnsi="Calibri" w:cs="Calibri"/>
          <w:snapToGrid/>
          <w:color w:val="000000"/>
          <w:sz w:val="23"/>
          <w:szCs w:val="23"/>
        </w:rPr>
        <w:t>applicants from the Five Year Special Education Programs in General Curriculum and in Deaf and Hard of Hearing may be admitted in their fourth year with provisional scores on the Praxis I subtests (Reading, 176; Writing, 174; Mathematics, 175); candidates in these programs must meet full admission requirements in order to be admitted to</w:t>
      </w:r>
      <w:r>
        <w:rPr>
          <w:rFonts w:ascii="Calibri" w:hAnsi="Calibri" w:cs="Calibri"/>
          <w:snapToGrid/>
          <w:color w:val="000000"/>
          <w:sz w:val="23"/>
          <w:szCs w:val="23"/>
        </w:rPr>
        <w:t xml:space="preserve"> the fifth year in the program.</w:t>
      </w:r>
    </w:p>
    <w:p w:rsidR="003B70C2" w:rsidRPr="003B70C2" w:rsidRDefault="003B70C2" w:rsidP="003B70C2">
      <w:pPr>
        <w:widowControl/>
        <w:autoSpaceDE w:val="0"/>
        <w:autoSpaceDN w:val="0"/>
        <w:adjustRightInd w:val="0"/>
        <w:rPr>
          <w:rFonts w:ascii="Symbol" w:hAnsi="Symbol" w:cs="Symbol"/>
          <w:snapToGrid/>
          <w:color w:val="000000"/>
          <w:szCs w:val="24"/>
        </w:rPr>
      </w:pPr>
    </w:p>
    <w:p w:rsidR="003B70C2" w:rsidRPr="003B70C2" w:rsidRDefault="003B70C2" w:rsidP="003B70C2">
      <w:pPr>
        <w:widowControl/>
        <w:autoSpaceDE w:val="0"/>
        <w:autoSpaceDN w:val="0"/>
        <w:adjustRightInd w:val="0"/>
        <w:rPr>
          <w:rFonts w:ascii="Calibri" w:hAnsi="Calibri" w:cs="Calibri"/>
          <w:snapToGrid/>
          <w:color w:val="000000"/>
          <w:sz w:val="23"/>
          <w:szCs w:val="23"/>
        </w:rPr>
      </w:pPr>
      <w:r w:rsidRPr="003B70C2">
        <w:rPr>
          <w:rFonts w:ascii="Symbol" w:hAnsi="Symbol" w:cs="Symbol"/>
          <w:snapToGrid/>
          <w:color w:val="000000"/>
          <w:sz w:val="23"/>
          <w:szCs w:val="23"/>
        </w:rPr>
        <w:t></w:t>
      </w:r>
      <w:r w:rsidRPr="003B70C2">
        <w:rPr>
          <w:rFonts w:ascii="Symbol" w:hAnsi="Symbol" w:cs="Symbol"/>
          <w:snapToGrid/>
          <w:color w:val="000000"/>
          <w:sz w:val="23"/>
          <w:szCs w:val="23"/>
        </w:rPr>
        <w:t></w:t>
      </w:r>
      <w:r>
        <w:rPr>
          <w:rFonts w:ascii="Symbol" w:hAnsi="Symbol" w:cs="Symbol"/>
          <w:snapToGrid/>
          <w:color w:val="000000"/>
          <w:sz w:val="23"/>
          <w:szCs w:val="23"/>
        </w:rPr>
        <w:tab/>
      </w:r>
      <w:r w:rsidRPr="003B70C2">
        <w:rPr>
          <w:rFonts w:ascii="Calibri" w:hAnsi="Calibri" w:cs="Calibri"/>
          <w:snapToGrid/>
          <w:color w:val="000000"/>
          <w:sz w:val="23"/>
          <w:szCs w:val="23"/>
        </w:rPr>
        <w:t xml:space="preserve">have met basic requirements for licensure in Virginia; </w:t>
      </w:r>
    </w:p>
    <w:p w:rsidR="003B70C2" w:rsidRDefault="003B70C2" w:rsidP="003B70C2">
      <w:pPr>
        <w:widowControl/>
        <w:autoSpaceDE w:val="0"/>
        <w:autoSpaceDN w:val="0"/>
        <w:adjustRightInd w:val="0"/>
        <w:rPr>
          <w:rFonts w:ascii="Calibri" w:hAnsi="Calibri" w:cs="Calibri"/>
          <w:snapToGrid/>
          <w:color w:val="000000"/>
          <w:sz w:val="23"/>
          <w:szCs w:val="23"/>
        </w:rPr>
      </w:pPr>
    </w:p>
    <w:p w:rsidR="003B70C2" w:rsidRPr="003B70C2" w:rsidRDefault="003B70C2" w:rsidP="003B70C2">
      <w:pPr>
        <w:widowControl/>
        <w:autoSpaceDE w:val="0"/>
        <w:autoSpaceDN w:val="0"/>
        <w:adjustRightInd w:val="0"/>
        <w:ind w:left="720" w:hanging="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Pr>
          <w:rFonts w:ascii="Wingdings" w:hAnsi="Wingdings" w:cs="Wingdings"/>
          <w:snapToGrid/>
          <w:color w:val="000000"/>
          <w:sz w:val="23"/>
          <w:szCs w:val="23"/>
        </w:rPr>
        <w:tab/>
      </w:r>
      <w:r w:rsidRPr="003B70C2">
        <w:rPr>
          <w:rFonts w:ascii="Calibri" w:hAnsi="Calibri" w:cs="Calibri"/>
          <w:snapToGrid/>
          <w:color w:val="000000"/>
          <w:sz w:val="23"/>
          <w:szCs w:val="23"/>
        </w:rPr>
        <w:t xml:space="preserve">demonstrate behavior in conformance with the Code of Ethics of the National Education Association; </w:t>
      </w:r>
    </w:p>
    <w:p w:rsidR="003B70C2" w:rsidRPr="003B70C2" w:rsidRDefault="003B70C2" w:rsidP="003B70C2">
      <w:pPr>
        <w:widowControl/>
        <w:autoSpaceDE w:val="0"/>
        <w:autoSpaceDN w:val="0"/>
        <w:adjustRightInd w:val="0"/>
        <w:rPr>
          <w:rFonts w:ascii="Calibri" w:hAnsi="Calibri" w:cs="Calibri"/>
          <w:snapToGrid/>
          <w:color w:val="000000"/>
          <w:sz w:val="23"/>
          <w:szCs w:val="23"/>
        </w:rPr>
      </w:pPr>
    </w:p>
    <w:p w:rsidR="003B70C2" w:rsidRPr="003B70C2" w:rsidRDefault="003B70C2" w:rsidP="003B70C2">
      <w:pPr>
        <w:widowControl/>
        <w:autoSpaceDE w:val="0"/>
        <w:autoSpaceDN w:val="0"/>
        <w:adjustRightInd w:val="0"/>
        <w:ind w:left="720" w:hanging="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Pr>
          <w:rFonts w:ascii="Wingdings" w:hAnsi="Wingdings" w:cs="Wingdings"/>
          <w:snapToGrid/>
          <w:color w:val="000000"/>
          <w:sz w:val="23"/>
          <w:szCs w:val="23"/>
        </w:rPr>
        <w:tab/>
      </w:r>
      <w:r w:rsidRPr="003B70C2">
        <w:rPr>
          <w:rFonts w:ascii="Calibri" w:hAnsi="Calibri" w:cs="Calibri"/>
          <w:snapToGrid/>
          <w:color w:val="000000"/>
          <w:sz w:val="23"/>
          <w:szCs w:val="23"/>
        </w:rPr>
        <w:t xml:space="preserve">not have records of violations of academic integrity or currently be on probation for violations for student conduct (see Radford University policies on Dean of Students web site: http://www.radford.edu/dos-web/); </w:t>
      </w:r>
    </w:p>
    <w:p w:rsidR="003B70C2" w:rsidRPr="003B70C2" w:rsidRDefault="003B70C2" w:rsidP="003B70C2">
      <w:pPr>
        <w:widowControl/>
        <w:autoSpaceDE w:val="0"/>
        <w:autoSpaceDN w:val="0"/>
        <w:adjustRightInd w:val="0"/>
        <w:rPr>
          <w:rFonts w:ascii="Calibri" w:hAnsi="Calibri" w:cs="Calibri"/>
          <w:snapToGrid/>
          <w:color w:val="000000"/>
          <w:sz w:val="23"/>
          <w:szCs w:val="23"/>
        </w:rPr>
      </w:pPr>
    </w:p>
    <w:p w:rsidR="003B70C2" w:rsidRPr="003B70C2" w:rsidRDefault="003B70C2" w:rsidP="003B70C2">
      <w:pPr>
        <w:widowControl/>
        <w:autoSpaceDE w:val="0"/>
        <w:autoSpaceDN w:val="0"/>
        <w:adjustRightInd w:val="0"/>
        <w:ind w:left="720" w:hanging="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Pr>
          <w:rFonts w:ascii="Wingdings" w:hAnsi="Wingdings" w:cs="Wingdings"/>
          <w:snapToGrid/>
          <w:color w:val="000000"/>
          <w:sz w:val="23"/>
          <w:szCs w:val="23"/>
        </w:rPr>
        <w:tab/>
      </w:r>
      <w:r w:rsidRPr="003B70C2">
        <w:rPr>
          <w:rFonts w:ascii="Calibri" w:hAnsi="Calibri" w:cs="Calibri"/>
          <w:snapToGrid/>
          <w:color w:val="000000"/>
          <w:sz w:val="23"/>
          <w:szCs w:val="23"/>
        </w:rPr>
        <w:t xml:space="preserve">not have a record of unsuccessful performance in a teacher preparation program or while under contract in a position in a school; </w:t>
      </w:r>
    </w:p>
    <w:p w:rsidR="003B70C2" w:rsidRPr="003B70C2" w:rsidRDefault="003B70C2" w:rsidP="003B70C2">
      <w:pPr>
        <w:widowControl/>
        <w:autoSpaceDE w:val="0"/>
        <w:autoSpaceDN w:val="0"/>
        <w:adjustRightInd w:val="0"/>
        <w:rPr>
          <w:rFonts w:ascii="Calibri" w:hAnsi="Calibri" w:cs="Calibri"/>
          <w:snapToGrid/>
          <w:color w:val="000000"/>
          <w:sz w:val="23"/>
          <w:szCs w:val="23"/>
        </w:rPr>
      </w:pP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demonstrate the following professional qualities and dispositions: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Effective Oral Communication Skills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Pr>
          <w:rFonts w:ascii="Calibri" w:hAnsi="Calibri" w:cs="Calibri"/>
          <w:snapToGrid/>
          <w:color w:val="000000"/>
          <w:sz w:val="23"/>
          <w:szCs w:val="23"/>
        </w:rPr>
        <w:t xml:space="preserve">Effective Written </w:t>
      </w:r>
      <w:r w:rsidRPr="003B70C2">
        <w:rPr>
          <w:rFonts w:ascii="Calibri" w:hAnsi="Calibri" w:cs="Calibri"/>
          <w:snapToGrid/>
          <w:color w:val="000000"/>
          <w:sz w:val="23"/>
          <w:szCs w:val="23"/>
        </w:rPr>
        <w:t xml:space="preserve">Communication Skills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Attendance and Punctuality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Commitment to Excellence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High Quality Work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Professional Dress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Professional Participation and Interactions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Critical thinking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Collegiality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Pr>
          <w:rFonts w:ascii="Calibri" w:hAnsi="Calibri" w:cs="Calibri"/>
          <w:snapToGrid/>
          <w:color w:val="000000"/>
          <w:sz w:val="23"/>
          <w:szCs w:val="23"/>
        </w:rPr>
        <w:t xml:space="preserve">Respect for </w:t>
      </w:r>
      <w:r w:rsidRPr="003B70C2">
        <w:rPr>
          <w:rFonts w:ascii="Calibri" w:hAnsi="Calibri" w:cs="Calibri"/>
          <w:snapToGrid/>
          <w:color w:val="000000"/>
          <w:sz w:val="23"/>
          <w:szCs w:val="23"/>
        </w:rPr>
        <w:t xml:space="preserve">Others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Initiative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Positive Attitudes toward Learners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Positive Response to Constructive Feedback </w:t>
      </w:r>
    </w:p>
    <w:p w:rsidR="003B70C2" w:rsidRPr="003B70C2" w:rsidRDefault="003B70C2" w:rsidP="003B70C2">
      <w:pPr>
        <w:widowControl/>
        <w:autoSpaceDE w:val="0"/>
        <w:autoSpaceDN w:val="0"/>
        <w:adjustRightInd w:val="0"/>
        <w:spacing w:after="17"/>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Ability to Handle Stress/Manage Workload </w:t>
      </w:r>
    </w:p>
    <w:p w:rsidR="003B70C2" w:rsidRPr="003B70C2" w:rsidRDefault="003B70C2" w:rsidP="003B70C2">
      <w:pPr>
        <w:widowControl/>
        <w:autoSpaceDE w:val="0"/>
        <w:autoSpaceDN w:val="0"/>
        <w:adjustRightInd w:val="0"/>
        <w:ind w:left="720" w:firstLine="720"/>
        <w:rPr>
          <w:rFonts w:ascii="Calibri" w:hAnsi="Calibri" w:cs="Calibri"/>
          <w:snapToGrid/>
          <w:color w:val="000000"/>
          <w:sz w:val="23"/>
          <w:szCs w:val="23"/>
        </w:rPr>
      </w:pPr>
      <w:r w:rsidRPr="003B70C2">
        <w:rPr>
          <w:rFonts w:ascii="Wingdings" w:hAnsi="Wingdings" w:cs="Wingdings"/>
          <w:snapToGrid/>
          <w:color w:val="000000"/>
          <w:sz w:val="23"/>
          <w:szCs w:val="23"/>
        </w:rPr>
        <w:t></w:t>
      </w:r>
      <w:r w:rsidRPr="003B70C2">
        <w:rPr>
          <w:rFonts w:ascii="Wingdings" w:hAnsi="Wingdings" w:cs="Wingdings"/>
          <w:snapToGrid/>
          <w:color w:val="000000"/>
          <w:sz w:val="23"/>
          <w:szCs w:val="23"/>
        </w:rPr>
        <w:t></w:t>
      </w:r>
      <w:r w:rsidRPr="003B70C2">
        <w:rPr>
          <w:rFonts w:ascii="Calibri" w:hAnsi="Calibri" w:cs="Calibri"/>
          <w:snapToGrid/>
          <w:color w:val="000000"/>
          <w:sz w:val="23"/>
          <w:szCs w:val="23"/>
        </w:rPr>
        <w:t xml:space="preserve">Commitment to Diversity and Equity </w:t>
      </w:r>
    </w:p>
    <w:p w:rsidR="003B70C2" w:rsidRPr="003B70C2" w:rsidRDefault="003B70C2" w:rsidP="003B70C2">
      <w:pPr>
        <w:widowControl/>
        <w:autoSpaceDE w:val="0"/>
        <w:autoSpaceDN w:val="0"/>
        <w:adjustRightInd w:val="0"/>
        <w:rPr>
          <w:rFonts w:ascii="Calibri" w:hAnsi="Calibri" w:cs="Calibri"/>
          <w:snapToGrid/>
          <w:color w:val="000000"/>
          <w:sz w:val="23"/>
          <w:szCs w:val="23"/>
        </w:rPr>
      </w:pPr>
    </w:p>
    <w:p w:rsidR="003B70C2" w:rsidRPr="003B70C2" w:rsidRDefault="003B70C2" w:rsidP="003B70C2">
      <w:pPr>
        <w:widowControl/>
        <w:autoSpaceDE w:val="0"/>
        <w:autoSpaceDN w:val="0"/>
        <w:adjustRightInd w:val="0"/>
        <w:rPr>
          <w:rFonts w:ascii="Calibri" w:hAnsi="Calibri" w:cs="Calibri"/>
          <w:snapToGrid/>
          <w:color w:val="000000"/>
          <w:sz w:val="23"/>
          <w:szCs w:val="23"/>
        </w:rPr>
      </w:pPr>
      <w:r w:rsidRPr="003B70C2">
        <w:rPr>
          <w:rFonts w:ascii="Calibri" w:hAnsi="Calibri" w:cs="Calibri"/>
          <w:b/>
          <w:bCs/>
          <w:snapToGrid/>
          <w:color w:val="000000"/>
          <w:sz w:val="23"/>
          <w:szCs w:val="23"/>
        </w:rPr>
        <w:t xml:space="preserve">Records of Violations Which Impact Admission </w:t>
      </w:r>
    </w:p>
    <w:p w:rsidR="003B70C2" w:rsidRDefault="003B70C2" w:rsidP="003B70C2">
      <w:pPr>
        <w:widowControl/>
        <w:autoSpaceDE w:val="0"/>
        <w:autoSpaceDN w:val="0"/>
        <w:adjustRightInd w:val="0"/>
        <w:rPr>
          <w:rFonts w:ascii="Calibri" w:hAnsi="Calibri" w:cs="Calibri"/>
          <w:snapToGrid/>
          <w:color w:val="000000"/>
          <w:sz w:val="23"/>
          <w:szCs w:val="23"/>
        </w:rPr>
      </w:pPr>
    </w:p>
    <w:p w:rsidR="003B70C2" w:rsidRPr="003B70C2" w:rsidRDefault="003B70C2" w:rsidP="003B70C2">
      <w:pPr>
        <w:widowControl/>
        <w:autoSpaceDE w:val="0"/>
        <w:autoSpaceDN w:val="0"/>
        <w:adjustRightInd w:val="0"/>
        <w:rPr>
          <w:rFonts w:ascii="Calibri" w:hAnsi="Calibri" w:cs="Calibri"/>
          <w:snapToGrid/>
          <w:color w:val="000000"/>
          <w:sz w:val="23"/>
          <w:szCs w:val="23"/>
          <w:u w:val="single"/>
        </w:rPr>
      </w:pPr>
      <w:r w:rsidRPr="003B70C2">
        <w:rPr>
          <w:rFonts w:ascii="Calibri" w:hAnsi="Calibri" w:cs="Calibri"/>
          <w:snapToGrid/>
          <w:color w:val="000000"/>
          <w:sz w:val="23"/>
          <w:szCs w:val="23"/>
          <w:u w:val="single"/>
        </w:rPr>
        <w:t xml:space="preserve">Felony and Misdemeanor </w:t>
      </w:r>
    </w:p>
    <w:p w:rsidR="003B70C2" w:rsidRPr="003B70C2" w:rsidRDefault="003B70C2" w:rsidP="003B70C2">
      <w:pPr>
        <w:widowControl/>
        <w:autoSpaceDE w:val="0"/>
        <w:autoSpaceDN w:val="0"/>
        <w:adjustRightInd w:val="0"/>
        <w:rPr>
          <w:rFonts w:ascii="Times New Roman" w:hAnsi="Times New Roman"/>
          <w:snapToGrid/>
          <w:color w:val="000000"/>
          <w:sz w:val="18"/>
          <w:szCs w:val="18"/>
        </w:rPr>
      </w:pPr>
      <w:r w:rsidRPr="003B70C2">
        <w:rPr>
          <w:rFonts w:ascii="Calibri" w:hAnsi="Calibri" w:cs="Calibri"/>
          <w:snapToGrid/>
          <w:color w:val="000000"/>
          <w:sz w:val="23"/>
          <w:szCs w:val="23"/>
        </w:rPr>
        <w:t xml:space="preserve">Applicants with felony violations or with misdemeanor violations in areas regarding sex, alcohol, drugs, and children are not eligible for admission to the Teacher Education Program. Applicants with questions should contact the Associate Dean. </w:t>
      </w:r>
    </w:p>
    <w:p w:rsidR="003B70C2" w:rsidRPr="003B70C2" w:rsidRDefault="003B70C2" w:rsidP="003B70C2">
      <w:pPr>
        <w:widowControl/>
        <w:autoSpaceDE w:val="0"/>
        <w:autoSpaceDN w:val="0"/>
        <w:adjustRightInd w:val="0"/>
        <w:rPr>
          <w:rFonts w:ascii="Times New Roman" w:hAnsi="Times New Roman"/>
          <w:snapToGrid/>
          <w:sz w:val="23"/>
          <w:szCs w:val="23"/>
        </w:rPr>
      </w:pPr>
      <w:r w:rsidRPr="003B70C2">
        <w:rPr>
          <w:rFonts w:ascii="Times New Roman" w:hAnsi="Times New Roman"/>
          <w:snapToGrid/>
          <w:sz w:val="23"/>
          <w:szCs w:val="23"/>
        </w:rPr>
        <w:t xml:space="preserve"> </w:t>
      </w:r>
    </w:p>
    <w:p w:rsidR="003B70C2" w:rsidRPr="003B70C2" w:rsidRDefault="003B70C2" w:rsidP="003B70C2">
      <w:pPr>
        <w:widowControl/>
        <w:autoSpaceDE w:val="0"/>
        <w:autoSpaceDN w:val="0"/>
        <w:adjustRightInd w:val="0"/>
        <w:rPr>
          <w:rFonts w:ascii="Symbol" w:hAnsi="Symbol"/>
          <w:snapToGrid/>
          <w:szCs w:val="24"/>
        </w:rPr>
      </w:pPr>
    </w:p>
    <w:p w:rsidR="003B70C2" w:rsidRPr="003B70C2" w:rsidRDefault="003B70C2" w:rsidP="003B70C2">
      <w:pPr>
        <w:pageBreakBefore/>
        <w:widowControl/>
        <w:autoSpaceDE w:val="0"/>
        <w:autoSpaceDN w:val="0"/>
        <w:adjustRightInd w:val="0"/>
        <w:rPr>
          <w:rFonts w:ascii="Calibri" w:hAnsi="Calibri" w:cs="Calibri"/>
          <w:snapToGrid/>
          <w:sz w:val="23"/>
          <w:szCs w:val="23"/>
          <w:u w:val="single"/>
        </w:rPr>
      </w:pPr>
      <w:r w:rsidRPr="003B70C2">
        <w:rPr>
          <w:rFonts w:ascii="Calibri" w:hAnsi="Calibri" w:cs="Calibri"/>
          <w:snapToGrid/>
          <w:sz w:val="23"/>
          <w:szCs w:val="23"/>
          <w:u w:val="single"/>
        </w:rPr>
        <w:lastRenderedPageBreak/>
        <w:t xml:space="preserve">Violations of Radford University Policies regarding Academic Integrity and Student Conduct </w:t>
      </w:r>
    </w:p>
    <w:p w:rsidR="003B70C2" w:rsidRDefault="003B70C2" w:rsidP="003B70C2">
      <w:pPr>
        <w:widowControl/>
        <w:autoSpaceDE w:val="0"/>
        <w:autoSpaceDN w:val="0"/>
        <w:adjustRightInd w:val="0"/>
        <w:rPr>
          <w:rFonts w:ascii="Calibri" w:hAnsi="Calibri" w:cs="Calibri"/>
          <w:snapToGrid/>
          <w:sz w:val="23"/>
          <w:szCs w:val="23"/>
        </w:rPr>
      </w:pPr>
      <w:r w:rsidRPr="003B70C2">
        <w:rPr>
          <w:rFonts w:ascii="Calibri" w:hAnsi="Calibri" w:cs="Calibri"/>
          <w:snapToGrid/>
          <w:sz w:val="23"/>
          <w:szCs w:val="23"/>
        </w:rPr>
        <w:t xml:space="preserve">Applicants who have records of violations of academic integrity or who are currently under probation for violations of student conduct do not meet basic requirements for admission to and retention in the Teacher Education Program. The Associate Dean will review applicants’ records from the Dean of Students Office and will notify in writing any applicants who have such records that they denied admission. Applicants who are denied admission in this manner may submit an appeal to the Associate Dean. The appeal must be submitted in writing within five class days of notification from the Associate Dean regarding admission. The appeal letter must provide compelling reasons for the appeal as well as evidence supporting the reasons. The Associate Dean may request additional information or may meet with the student. The Associate Dean will provide a response within five days of receiving the appeal. </w:t>
      </w:r>
    </w:p>
    <w:p w:rsidR="003B70C2" w:rsidRDefault="003B70C2" w:rsidP="003B70C2">
      <w:pPr>
        <w:widowControl/>
        <w:autoSpaceDE w:val="0"/>
        <w:autoSpaceDN w:val="0"/>
        <w:adjustRightInd w:val="0"/>
        <w:rPr>
          <w:rFonts w:ascii="Calibri" w:hAnsi="Calibri" w:cs="Calibri"/>
          <w:snapToGrid/>
          <w:sz w:val="23"/>
          <w:szCs w:val="23"/>
        </w:rPr>
      </w:pPr>
    </w:p>
    <w:p w:rsidR="003B70C2" w:rsidRPr="003B70C2" w:rsidRDefault="003B70C2" w:rsidP="003B70C2">
      <w:pPr>
        <w:widowControl/>
        <w:autoSpaceDE w:val="0"/>
        <w:autoSpaceDN w:val="0"/>
        <w:adjustRightInd w:val="0"/>
        <w:rPr>
          <w:rFonts w:ascii="Calibri" w:hAnsi="Calibri" w:cs="Calibri"/>
          <w:snapToGrid/>
          <w:sz w:val="23"/>
          <w:szCs w:val="23"/>
        </w:rPr>
      </w:pPr>
    </w:p>
    <w:p w:rsidR="003B70C2" w:rsidRPr="003B70C2" w:rsidRDefault="003B70C2" w:rsidP="003B70C2">
      <w:pPr>
        <w:widowControl/>
        <w:autoSpaceDE w:val="0"/>
        <w:autoSpaceDN w:val="0"/>
        <w:adjustRightInd w:val="0"/>
        <w:rPr>
          <w:rFonts w:ascii="Calibri" w:hAnsi="Calibri" w:cs="Calibri"/>
          <w:snapToGrid/>
          <w:sz w:val="23"/>
          <w:szCs w:val="23"/>
        </w:rPr>
      </w:pPr>
      <w:r w:rsidRPr="003B70C2">
        <w:rPr>
          <w:rFonts w:ascii="Calibri" w:hAnsi="Calibri" w:cs="Calibri"/>
          <w:b/>
          <w:bCs/>
          <w:snapToGrid/>
          <w:sz w:val="23"/>
          <w:szCs w:val="23"/>
        </w:rPr>
        <w:t xml:space="preserve">Details Regarding Exam Requirements for Admission </w:t>
      </w:r>
    </w:p>
    <w:p w:rsidR="003B70C2" w:rsidRDefault="003B70C2" w:rsidP="003B70C2">
      <w:pPr>
        <w:widowControl/>
        <w:autoSpaceDE w:val="0"/>
        <w:autoSpaceDN w:val="0"/>
        <w:adjustRightInd w:val="0"/>
        <w:rPr>
          <w:rFonts w:ascii="Calibri" w:hAnsi="Calibri" w:cs="Calibri"/>
          <w:snapToGrid/>
          <w:sz w:val="23"/>
          <w:szCs w:val="23"/>
        </w:rPr>
      </w:pPr>
      <w:r w:rsidRPr="003B70C2">
        <w:rPr>
          <w:rFonts w:ascii="Calibri" w:hAnsi="Calibri" w:cs="Calibri"/>
          <w:snapToGrid/>
          <w:sz w:val="23"/>
          <w:szCs w:val="23"/>
        </w:rPr>
        <w:t xml:space="preserve">The passing score requirements for the exams described below are too numerous to list all of them in this document; they can be found on the Virginia Department of Education web page at: </w:t>
      </w:r>
      <w:hyperlink r:id="rId55" w:history="1">
        <w:r w:rsidR="00FF469E" w:rsidRPr="00F35D7B">
          <w:rPr>
            <w:rStyle w:val="Hyperlink"/>
            <w:rFonts w:ascii="Calibri" w:hAnsi="Calibri" w:cs="Calibri"/>
            <w:snapToGrid/>
            <w:sz w:val="23"/>
            <w:szCs w:val="23"/>
          </w:rPr>
          <w:t>http://www.doe.virginia.gov/teaching/licensure/prof_teacher_assessment.pdf</w:t>
        </w:r>
      </w:hyperlink>
      <w:r w:rsidRPr="003B70C2">
        <w:rPr>
          <w:rFonts w:ascii="Calibri" w:hAnsi="Calibri" w:cs="Calibri"/>
          <w:snapToGrid/>
          <w:sz w:val="23"/>
          <w:szCs w:val="23"/>
        </w:rPr>
        <w:t xml:space="preserve"> </w:t>
      </w:r>
    </w:p>
    <w:p w:rsidR="00FF469E" w:rsidRPr="003B70C2" w:rsidRDefault="00FF469E" w:rsidP="003B70C2">
      <w:pPr>
        <w:widowControl/>
        <w:autoSpaceDE w:val="0"/>
        <w:autoSpaceDN w:val="0"/>
        <w:adjustRightInd w:val="0"/>
        <w:rPr>
          <w:rFonts w:ascii="Calibri" w:hAnsi="Calibri" w:cs="Calibri"/>
          <w:snapToGrid/>
          <w:sz w:val="23"/>
          <w:szCs w:val="23"/>
        </w:rPr>
      </w:pPr>
    </w:p>
    <w:p w:rsidR="003B70C2" w:rsidRPr="003B70C2" w:rsidRDefault="003B70C2" w:rsidP="003B70C2">
      <w:pPr>
        <w:widowControl/>
        <w:autoSpaceDE w:val="0"/>
        <w:autoSpaceDN w:val="0"/>
        <w:adjustRightInd w:val="0"/>
        <w:rPr>
          <w:rFonts w:ascii="Calibri" w:hAnsi="Calibri" w:cs="Calibri"/>
          <w:snapToGrid/>
          <w:sz w:val="23"/>
          <w:szCs w:val="23"/>
        </w:rPr>
      </w:pPr>
      <w:r w:rsidRPr="003B70C2">
        <w:rPr>
          <w:rFonts w:ascii="Calibri" w:hAnsi="Calibri" w:cs="Calibri"/>
          <w:snapToGrid/>
          <w:sz w:val="23"/>
          <w:szCs w:val="23"/>
        </w:rPr>
        <w:t xml:space="preserve">Minimum requirements for full admission to the Teacher Education Program include the following exam requirements: </w:t>
      </w:r>
    </w:p>
    <w:p w:rsidR="003B70C2" w:rsidRPr="00FF469E" w:rsidRDefault="003B70C2" w:rsidP="009206C9">
      <w:pPr>
        <w:pStyle w:val="ListParagraph"/>
        <w:widowControl/>
        <w:numPr>
          <w:ilvl w:val="0"/>
          <w:numId w:val="53"/>
        </w:numPr>
        <w:autoSpaceDE w:val="0"/>
        <w:autoSpaceDN w:val="0"/>
        <w:adjustRightInd w:val="0"/>
        <w:spacing w:after="34"/>
        <w:rPr>
          <w:rFonts w:ascii="Calibri" w:hAnsi="Calibri" w:cs="Calibri"/>
          <w:snapToGrid/>
          <w:sz w:val="23"/>
          <w:szCs w:val="23"/>
        </w:rPr>
      </w:pPr>
      <w:r w:rsidRPr="00FF469E">
        <w:rPr>
          <w:rFonts w:ascii="Calibri" w:hAnsi="Calibri" w:cs="Calibri"/>
          <w:snapToGrid/>
          <w:sz w:val="23"/>
          <w:szCs w:val="23"/>
        </w:rPr>
        <w:t xml:space="preserve">Passing score on basic proficiency exams: passing score on Praxis I of 532 or meet alternative SAT or ACT scores or passing VCLA score of 470 with Praxis I Mathematics score of 178 or better; </w:t>
      </w:r>
    </w:p>
    <w:p w:rsidR="003B70C2" w:rsidRPr="00FF469E" w:rsidRDefault="003B70C2" w:rsidP="009206C9">
      <w:pPr>
        <w:pStyle w:val="ListParagraph"/>
        <w:widowControl/>
        <w:numPr>
          <w:ilvl w:val="0"/>
          <w:numId w:val="53"/>
        </w:numPr>
        <w:autoSpaceDE w:val="0"/>
        <w:autoSpaceDN w:val="0"/>
        <w:adjustRightInd w:val="0"/>
        <w:spacing w:after="34"/>
        <w:rPr>
          <w:rFonts w:ascii="Calibri" w:hAnsi="Calibri" w:cs="Calibri"/>
          <w:snapToGrid/>
          <w:sz w:val="23"/>
          <w:szCs w:val="23"/>
        </w:rPr>
      </w:pPr>
      <w:r w:rsidRPr="00FF469E">
        <w:rPr>
          <w:rFonts w:ascii="Calibri" w:hAnsi="Calibri" w:cs="Calibri"/>
          <w:snapToGrid/>
          <w:sz w:val="23"/>
          <w:szCs w:val="23"/>
        </w:rPr>
        <w:t xml:space="preserve">Passing scores on Praxis II (if a subject matter exam is required for licensure); </w:t>
      </w:r>
    </w:p>
    <w:p w:rsidR="003B70C2" w:rsidRPr="00FF469E" w:rsidRDefault="003B70C2" w:rsidP="009206C9">
      <w:pPr>
        <w:pStyle w:val="ListParagraph"/>
        <w:widowControl/>
        <w:numPr>
          <w:ilvl w:val="0"/>
          <w:numId w:val="53"/>
        </w:numPr>
        <w:autoSpaceDE w:val="0"/>
        <w:autoSpaceDN w:val="0"/>
        <w:adjustRightInd w:val="0"/>
        <w:rPr>
          <w:rFonts w:ascii="Calibri" w:hAnsi="Calibri" w:cs="Calibri"/>
          <w:snapToGrid/>
          <w:sz w:val="23"/>
          <w:szCs w:val="23"/>
        </w:rPr>
      </w:pPr>
      <w:r w:rsidRPr="00FF469E">
        <w:rPr>
          <w:rFonts w:ascii="Calibri" w:hAnsi="Calibri" w:cs="Calibri"/>
          <w:snapToGrid/>
          <w:sz w:val="23"/>
          <w:szCs w:val="23"/>
        </w:rPr>
        <w:t xml:space="preserve">Passing score on the VCLA of 470. </w:t>
      </w:r>
    </w:p>
    <w:p w:rsidR="003B70C2" w:rsidRPr="003B70C2" w:rsidRDefault="003B70C2" w:rsidP="003B70C2">
      <w:pPr>
        <w:widowControl/>
        <w:autoSpaceDE w:val="0"/>
        <w:autoSpaceDN w:val="0"/>
        <w:adjustRightInd w:val="0"/>
        <w:rPr>
          <w:rFonts w:ascii="Calibri" w:hAnsi="Calibri" w:cs="Calibri"/>
          <w:snapToGrid/>
          <w:sz w:val="23"/>
          <w:szCs w:val="23"/>
        </w:rPr>
      </w:pPr>
    </w:p>
    <w:p w:rsidR="003B70C2" w:rsidRDefault="003B70C2" w:rsidP="003B70C2">
      <w:pPr>
        <w:widowControl/>
        <w:autoSpaceDE w:val="0"/>
        <w:autoSpaceDN w:val="0"/>
        <w:adjustRightInd w:val="0"/>
        <w:rPr>
          <w:rFonts w:ascii="Calibri" w:hAnsi="Calibri" w:cs="Calibri"/>
          <w:snapToGrid/>
          <w:sz w:val="23"/>
          <w:szCs w:val="23"/>
        </w:rPr>
      </w:pPr>
      <w:r w:rsidRPr="003B70C2">
        <w:rPr>
          <w:rFonts w:ascii="Calibri" w:hAnsi="Calibri" w:cs="Calibri"/>
          <w:snapToGrid/>
          <w:sz w:val="23"/>
          <w:szCs w:val="23"/>
        </w:rPr>
        <w:t xml:space="preserve">Applicants in all programs with the exception of students applying to the fourth year in the five-year programs in special education must meet the requirements for full admission to the Teacher Education Program when they apply. Candidates Special Education General Curriculum and Special Education Deaf and Hard of Hearing may be admitted in their fourth year based on provisional score requirements on Praxis I. Provisional Praxis I score requirements are based on the Praxis I subtests: Reading = 176, writing = 174, and mathematics = 175. These candidates must meet requirements for full admission in order to be admitted to their fifth year. </w:t>
      </w:r>
    </w:p>
    <w:p w:rsidR="00FF469E" w:rsidRPr="003B70C2" w:rsidRDefault="00FF469E" w:rsidP="003B70C2">
      <w:pPr>
        <w:widowControl/>
        <w:autoSpaceDE w:val="0"/>
        <w:autoSpaceDN w:val="0"/>
        <w:adjustRightInd w:val="0"/>
        <w:rPr>
          <w:rFonts w:ascii="Calibri" w:hAnsi="Calibri" w:cs="Calibri"/>
          <w:snapToGrid/>
          <w:sz w:val="23"/>
          <w:szCs w:val="23"/>
        </w:rPr>
      </w:pPr>
    </w:p>
    <w:p w:rsidR="003B70C2" w:rsidRDefault="003B70C2" w:rsidP="003B70C2">
      <w:pPr>
        <w:widowControl/>
        <w:autoSpaceDE w:val="0"/>
        <w:autoSpaceDN w:val="0"/>
        <w:adjustRightInd w:val="0"/>
        <w:rPr>
          <w:rFonts w:ascii="Calibri" w:hAnsi="Calibri" w:cs="Calibri"/>
          <w:snapToGrid/>
          <w:sz w:val="23"/>
          <w:szCs w:val="23"/>
        </w:rPr>
      </w:pPr>
      <w:r w:rsidRPr="003B70C2">
        <w:rPr>
          <w:rFonts w:ascii="Calibri" w:hAnsi="Calibri" w:cs="Calibri"/>
          <w:snapToGrid/>
          <w:sz w:val="23"/>
          <w:szCs w:val="23"/>
        </w:rPr>
        <w:t xml:space="preserve">There are no exceptions to the admission requirements regarding grade point averages and exam scores outlined above, and denials of admission on the basis of GPA or scores cannot be appealed. Applications for admission to the Teacher Education Program must be submitted by the deadlines announced each semester by the Field Experience Office. </w:t>
      </w:r>
    </w:p>
    <w:p w:rsidR="00FF469E" w:rsidRDefault="00FF469E" w:rsidP="003B70C2">
      <w:pPr>
        <w:widowControl/>
        <w:autoSpaceDE w:val="0"/>
        <w:autoSpaceDN w:val="0"/>
        <w:adjustRightInd w:val="0"/>
        <w:rPr>
          <w:rFonts w:ascii="Calibri" w:hAnsi="Calibri" w:cs="Calibri"/>
          <w:snapToGrid/>
          <w:sz w:val="23"/>
          <w:szCs w:val="23"/>
        </w:rPr>
      </w:pPr>
    </w:p>
    <w:p w:rsidR="00FF469E" w:rsidRPr="003B70C2" w:rsidRDefault="00FF469E" w:rsidP="003B70C2">
      <w:pPr>
        <w:widowControl/>
        <w:autoSpaceDE w:val="0"/>
        <w:autoSpaceDN w:val="0"/>
        <w:adjustRightInd w:val="0"/>
        <w:rPr>
          <w:rFonts w:ascii="Calibri" w:hAnsi="Calibri" w:cs="Calibri"/>
          <w:snapToGrid/>
          <w:sz w:val="23"/>
          <w:szCs w:val="23"/>
        </w:rPr>
      </w:pPr>
    </w:p>
    <w:p w:rsidR="003B70C2" w:rsidRPr="003B70C2" w:rsidRDefault="003B70C2" w:rsidP="003B70C2">
      <w:pPr>
        <w:widowControl/>
        <w:autoSpaceDE w:val="0"/>
        <w:autoSpaceDN w:val="0"/>
        <w:adjustRightInd w:val="0"/>
        <w:rPr>
          <w:rFonts w:ascii="Calibri" w:hAnsi="Calibri" w:cs="Calibri"/>
          <w:snapToGrid/>
          <w:sz w:val="23"/>
          <w:szCs w:val="23"/>
        </w:rPr>
      </w:pPr>
      <w:r w:rsidRPr="003B70C2">
        <w:rPr>
          <w:rFonts w:ascii="Calibri" w:hAnsi="Calibri" w:cs="Calibri"/>
          <w:b/>
          <w:bCs/>
          <w:snapToGrid/>
          <w:sz w:val="23"/>
          <w:szCs w:val="23"/>
        </w:rPr>
        <w:t xml:space="preserve">Admission Procedures and Admissions Decisions </w:t>
      </w:r>
    </w:p>
    <w:p w:rsidR="003B70C2" w:rsidRDefault="003B70C2" w:rsidP="00FF469E">
      <w:pPr>
        <w:widowControl/>
        <w:autoSpaceDE w:val="0"/>
        <w:autoSpaceDN w:val="0"/>
        <w:adjustRightInd w:val="0"/>
        <w:rPr>
          <w:rFonts w:asciiTheme="minorHAnsi" w:hAnsiTheme="minorHAnsi" w:cstheme="minorHAnsi"/>
          <w:sz w:val="23"/>
          <w:szCs w:val="23"/>
        </w:rPr>
      </w:pPr>
      <w:r w:rsidRPr="003B70C2">
        <w:rPr>
          <w:rFonts w:ascii="Calibri" w:hAnsi="Calibri" w:cs="Calibri"/>
          <w:snapToGrid/>
          <w:sz w:val="23"/>
          <w:szCs w:val="23"/>
        </w:rPr>
        <w:t>Once applications are accepted by the Office of Field Experience, each department conducts a departmental review of the applicants. These reviews determine a student’s application status. Students can be: 1) admitted, meeting full criteria for admission; 2) denied admission, not meeting the criteria for admission; 3) provisional admission, meeting the minimal admission</w:t>
      </w:r>
      <w:r w:rsidRPr="003B70C2">
        <w:rPr>
          <w:rFonts w:ascii="Times New Roman" w:hAnsi="Times New Roman"/>
          <w:snapToGrid/>
          <w:sz w:val="18"/>
          <w:szCs w:val="18"/>
        </w:rPr>
        <w:t xml:space="preserve"> </w:t>
      </w:r>
      <w:r w:rsidRPr="003B70C2">
        <w:rPr>
          <w:rFonts w:ascii="Calibri" w:hAnsi="Calibri" w:cs="Calibri"/>
          <w:snapToGrid/>
          <w:sz w:val="23"/>
          <w:szCs w:val="23"/>
        </w:rPr>
        <w:t>criteria with specifically noted weakness or concerns in academics or professional characteristics and dispositions; or 4) incomplete application-no placement requested.</w:t>
      </w:r>
      <w:r w:rsidR="00FF469E">
        <w:rPr>
          <w:rFonts w:ascii="Calibri" w:hAnsi="Calibri" w:cs="Calibri"/>
          <w:snapToGrid/>
          <w:sz w:val="23"/>
          <w:szCs w:val="23"/>
        </w:rPr>
        <w:t xml:space="preserve">  </w:t>
      </w:r>
      <w:r w:rsidR="00FF469E" w:rsidRPr="00FF469E">
        <w:rPr>
          <w:rFonts w:asciiTheme="minorHAnsi" w:hAnsiTheme="minorHAnsi" w:cstheme="minorHAnsi"/>
          <w:sz w:val="23"/>
          <w:szCs w:val="23"/>
        </w:rPr>
        <w:t>Applicants will be notified of their application status by the Associate Dean/Director of Field Experiences</w:t>
      </w:r>
      <w:r w:rsidR="00FF469E">
        <w:rPr>
          <w:rFonts w:asciiTheme="minorHAnsi" w:hAnsiTheme="minorHAnsi" w:cstheme="minorHAnsi"/>
          <w:sz w:val="23"/>
          <w:szCs w:val="23"/>
        </w:rPr>
        <w:t>.</w:t>
      </w:r>
    </w:p>
    <w:p w:rsidR="00FF469E" w:rsidRDefault="00FF469E" w:rsidP="00FF469E">
      <w:pPr>
        <w:widowControl/>
        <w:autoSpaceDE w:val="0"/>
        <w:autoSpaceDN w:val="0"/>
        <w:adjustRightInd w:val="0"/>
        <w:rPr>
          <w:rFonts w:asciiTheme="minorHAnsi" w:hAnsiTheme="minorHAnsi" w:cstheme="minorHAnsi"/>
          <w:sz w:val="23"/>
          <w:szCs w:val="23"/>
        </w:rPr>
      </w:pPr>
    </w:p>
    <w:p w:rsidR="00FF469E" w:rsidRPr="00FF469E" w:rsidRDefault="00FF469E" w:rsidP="00FF469E">
      <w:pPr>
        <w:widowControl/>
        <w:autoSpaceDE w:val="0"/>
        <w:autoSpaceDN w:val="0"/>
        <w:adjustRightInd w:val="0"/>
        <w:rPr>
          <w:rFonts w:ascii="Calibri" w:hAnsi="Calibri" w:cs="Calibri"/>
          <w:snapToGrid/>
          <w:color w:val="000000"/>
          <w:sz w:val="23"/>
          <w:szCs w:val="23"/>
          <w:u w:val="single"/>
        </w:rPr>
      </w:pPr>
      <w:r w:rsidRPr="00FF469E">
        <w:rPr>
          <w:rFonts w:ascii="Calibri" w:hAnsi="Calibri" w:cs="Calibri"/>
          <w:snapToGrid/>
          <w:color w:val="000000"/>
          <w:sz w:val="23"/>
          <w:szCs w:val="23"/>
          <w:u w:val="single"/>
        </w:rPr>
        <w:lastRenderedPageBreak/>
        <w:t xml:space="preserve">Provisional Admission </w:t>
      </w:r>
    </w:p>
    <w:p w:rsidR="00FF469E" w:rsidRPr="00FF469E" w:rsidRDefault="00FF469E" w:rsidP="00FF469E">
      <w:pPr>
        <w:widowControl/>
        <w:autoSpaceDE w:val="0"/>
        <w:autoSpaceDN w:val="0"/>
        <w:adjustRightInd w:val="0"/>
        <w:rPr>
          <w:rFonts w:ascii="Calibri" w:hAnsi="Calibri" w:cs="Calibri"/>
          <w:snapToGrid/>
          <w:color w:val="000000"/>
          <w:sz w:val="23"/>
          <w:szCs w:val="23"/>
        </w:rPr>
      </w:pPr>
      <w:r w:rsidRPr="00FF469E">
        <w:rPr>
          <w:rFonts w:ascii="Calibri" w:hAnsi="Calibri" w:cs="Calibri"/>
          <w:snapToGrid/>
          <w:color w:val="000000"/>
          <w:sz w:val="23"/>
          <w:szCs w:val="23"/>
        </w:rPr>
        <w:t xml:space="preserve">(Note that this is separate from the “provisional score requirements on Praxis I” required for students applying in their fourth year in the Five Year Special Education Programs in General Curriculum and in Deaf and Hard of Hearing.) </w:t>
      </w:r>
    </w:p>
    <w:p w:rsidR="00B46684" w:rsidRDefault="00B46684" w:rsidP="00FF469E">
      <w:pPr>
        <w:widowControl/>
        <w:autoSpaceDE w:val="0"/>
        <w:autoSpaceDN w:val="0"/>
        <w:adjustRightInd w:val="0"/>
        <w:rPr>
          <w:rFonts w:ascii="Calibri" w:hAnsi="Calibri" w:cs="Calibri"/>
          <w:snapToGrid/>
          <w:color w:val="000000"/>
          <w:sz w:val="23"/>
          <w:szCs w:val="23"/>
        </w:rPr>
      </w:pPr>
    </w:p>
    <w:p w:rsidR="00FF469E" w:rsidRDefault="00FF469E" w:rsidP="00FF469E">
      <w:pPr>
        <w:widowControl/>
        <w:autoSpaceDE w:val="0"/>
        <w:autoSpaceDN w:val="0"/>
        <w:adjustRightInd w:val="0"/>
        <w:rPr>
          <w:rFonts w:ascii="Calibri" w:hAnsi="Calibri" w:cs="Calibri"/>
          <w:snapToGrid/>
          <w:color w:val="000000"/>
          <w:sz w:val="23"/>
          <w:szCs w:val="23"/>
        </w:rPr>
      </w:pPr>
      <w:r w:rsidRPr="00FF469E">
        <w:rPr>
          <w:rFonts w:ascii="Calibri" w:hAnsi="Calibri" w:cs="Calibri"/>
          <w:snapToGrid/>
          <w:color w:val="000000"/>
          <w:sz w:val="23"/>
          <w:szCs w:val="23"/>
        </w:rPr>
        <w:t xml:space="preserve">Students admitted to the Teacher Education Program and field experience with a provisional status are required to meet with the Associate Dean and their University Supervisor at the start of the semester to complete an Action Plan to clarify the issues and help ensure success in the program. The Action plan is kept in the Associate Dean’s office and remains in effect until satisfactory progress is noted by the supervisors. </w:t>
      </w:r>
    </w:p>
    <w:p w:rsidR="00B46684" w:rsidRPr="00FF469E" w:rsidRDefault="00B46684" w:rsidP="00FF469E">
      <w:pPr>
        <w:widowControl/>
        <w:autoSpaceDE w:val="0"/>
        <w:autoSpaceDN w:val="0"/>
        <w:adjustRightInd w:val="0"/>
        <w:rPr>
          <w:rFonts w:ascii="Calibri" w:hAnsi="Calibri" w:cs="Calibri"/>
          <w:snapToGrid/>
          <w:color w:val="000000"/>
          <w:sz w:val="23"/>
          <w:szCs w:val="23"/>
        </w:rPr>
      </w:pPr>
    </w:p>
    <w:p w:rsidR="00FF469E" w:rsidRPr="00FF469E" w:rsidRDefault="00FF469E" w:rsidP="00FF469E">
      <w:pPr>
        <w:widowControl/>
        <w:autoSpaceDE w:val="0"/>
        <w:autoSpaceDN w:val="0"/>
        <w:adjustRightInd w:val="0"/>
        <w:rPr>
          <w:rFonts w:ascii="Calibri" w:hAnsi="Calibri" w:cs="Calibri"/>
          <w:snapToGrid/>
          <w:color w:val="000000"/>
          <w:sz w:val="23"/>
          <w:szCs w:val="23"/>
        </w:rPr>
      </w:pPr>
      <w:r w:rsidRPr="00FF469E">
        <w:rPr>
          <w:rFonts w:ascii="Calibri" w:hAnsi="Calibri" w:cs="Calibri"/>
          <w:b/>
          <w:bCs/>
          <w:snapToGrid/>
          <w:color w:val="000000"/>
          <w:sz w:val="23"/>
          <w:szCs w:val="23"/>
        </w:rPr>
        <w:t xml:space="preserve">II. CRITERIA AND PROCEDURES FOR ADMISSION TO FIELD EXPERIENCES AND FOR </w:t>
      </w:r>
    </w:p>
    <w:p w:rsidR="00FF469E" w:rsidRDefault="00FF469E" w:rsidP="00FF469E">
      <w:pPr>
        <w:widowControl/>
        <w:autoSpaceDE w:val="0"/>
        <w:autoSpaceDN w:val="0"/>
        <w:adjustRightInd w:val="0"/>
        <w:rPr>
          <w:rFonts w:ascii="Calibri" w:hAnsi="Calibri" w:cs="Calibri"/>
          <w:b/>
          <w:bCs/>
          <w:snapToGrid/>
          <w:color w:val="000000"/>
          <w:sz w:val="23"/>
          <w:szCs w:val="23"/>
        </w:rPr>
      </w:pPr>
      <w:r w:rsidRPr="00FF469E">
        <w:rPr>
          <w:rFonts w:ascii="Calibri" w:hAnsi="Calibri" w:cs="Calibri"/>
          <w:b/>
          <w:bCs/>
          <w:snapToGrid/>
          <w:color w:val="000000"/>
          <w:sz w:val="23"/>
          <w:szCs w:val="23"/>
        </w:rPr>
        <w:t xml:space="preserve">CONTINUED PROGRESSION AND RETENTION IN AND COMPLETION OF THE TEACHER EDUCATION PROGRAM </w:t>
      </w:r>
    </w:p>
    <w:p w:rsidR="00B46684" w:rsidRPr="00FF469E" w:rsidRDefault="00B46684" w:rsidP="00FF469E">
      <w:pPr>
        <w:widowControl/>
        <w:autoSpaceDE w:val="0"/>
        <w:autoSpaceDN w:val="0"/>
        <w:adjustRightInd w:val="0"/>
        <w:rPr>
          <w:rFonts w:ascii="Calibri" w:hAnsi="Calibri" w:cs="Calibri"/>
          <w:snapToGrid/>
          <w:color w:val="000000"/>
          <w:sz w:val="23"/>
          <w:szCs w:val="23"/>
        </w:rPr>
      </w:pPr>
    </w:p>
    <w:p w:rsidR="00FF469E" w:rsidRDefault="00FF469E" w:rsidP="00B46684">
      <w:pPr>
        <w:widowControl/>
        <w:autoSpaceDE w:val="0"/>
        <w:autoSpaceDN w:val="0"/>
        <w:adjustRightInd w:val="0"/>
        <w:jc w:val="center"/>
        <w:rPr>
          <w:rFonts w:ascii="Calibri" w:hAnsi="Calibri" w:cs="Calibri"/>
          <w:b/>
          <w:bCs/>
          <w:snapToGrid/>
          <w:color w:val="000000"/>
          <w:sz w:val="23"/>
          <w:szCs w:val="23"/>
        </w:rPr>
      </w:pPr>
      <w:r w:rsidRPr="00FF469E">
        <w:rPr>
          <w:rFonts w:ascii="Calibri" w:hAnsi="Calibri" w:cs="Calibri"/>
          <w:b/>
          <w:bCs/>
          <w:snapToGrid/>
          <w:color w:val="000000"/>
          <w:sz w:val="23"/>
          <w:szCs w:val="23"/>
        </w:rPr>
        <w:t>Minimum Criteria for Admission to Field Experiences</w:t>
      </w:r>
    </w:p>
    <w:p w:rsidR="00B46684" w:rsidRPr="00FF469E" w:rsidRDefault="00B46684" w:rsidP="00B46684">
      <w:pPr>
        <w:widowControl/>
        <w:autoSpaceDE w:val="0"/>
        <w:autoSpaceDN w:val="0"/>
        <w:adjustRightInd w:val="0"/>
        <w:jc w:val="center"/>
        <w:rPr>
          <w:rFonts w:ascii="Calibri" w:hAnsi="Calibri" w:cs="Calibri"/>
          <w:snapToGrid/>
          <w:color w:val="000000"/>
          <w:sz w:val="23"/>
          <w:szCs w:val="23"/>
        </w:rPr>
      </w:pPr>
    </w:p>
    <w:p w:rsidR="00FF469E" w:rsidRDefault="00FF469E" w:rsidP="00FF469E">
      <w:pPr>
        <w:widowControl/>
        <w:autoSpaceDE w:val="0"/>
        <w:autoSpaceDN w:val="0"/>
        <w:adjustRightInd w:val="0"/>
        <w:rPr>
          <w:rFonts w:ascii="Calibri" w:hAnsi="Calibri" w:cs="Calibri"/>
          <w:snapToGrid/>
          <w:color w:val="000000"/>
          <w:sz w:val="23"/>
          <w:szCs w:val="23"/>
        </w:rPr>
      </w:pPr>
      <w:r w:rsidRPr="00FF469E">
        <w:rPr>
          <w:rFonts w:ascii="Calibri" w:hAnsi="Calibri" w:cs="Calibri"/>
          <w:snapToGrid/>
          <w:color w:val="000000"/>
          <w:sz w:val="23"/>
          <w:szCs w:val="23"/>
          <w:u w:val="single"/>
        </w:rPr>
        <w:t>Early Field Experiences</w:t>
      </w:r>
      <w:r w:rsidRPr="00FF469E">
        <w:rPr>
          <w:rFonts w:ascii="Calibri" w:hAnsi="Calibri" w:cs="Calibri"/>
          <w:snapToGrid/>
          <w:color w:val="000000"/>
          <w:sz w:val="23"/>
          <w:szCs w:val="23"/>
        </w:rPr>
        <w:t xml:space="preserve"> </w:t>
      </w:r>
      <w:r w:rsidR="00B46684">
        <w:rPr>
          <w:rFonts w:ascii="Calibri" w:hAnsi="Calibri" w:cs="Calibri"/>
          <w:snapToGrid/>
          <w:color w:val="000000"/>
          <w:sz w:val="23"/>
          <w:szCs w:val="23"/>
        </w:rPr>
        <w:t xml:space="preserve">  </w:t>
      </w:r>
      <w:r w:rsidRPr="00FF469E">
        <w:rPr>
          <w:rFonts w:ascii="Calibri" w:hAnsi="Calibri" w:cs="Calibri"/>
          <w:snapToGrid/>
          <w:color w:val="000000"/>
          <w:sz w:val="23"/>
          <w:szCs w:val="23"/>
        </w:rPr>
        <w:t xml:space="preserve">Students applying to the early field experiences must have been admitted to the Teacher Education Program and must continue to meet the criteria for admission. In addition, students must have successfully completed the professional studies pre-requisites for early field experiences in their specific programs. The Associate Dean/Director of Field Experiences makes final decisions regarding admission to Field Experiences. </w:t>
      </w:r>
    </w:p>
    <w:p w:rsidR="00B46684" w:rsidRPr="00FF469E" w:rsidRDefault="00B46684" w:rsidP="00FF469E">
      <w:pPr>
        <w:widowControl/>
        <w:autoSpaceDE w:val="0"/>
        <w:autoSpaceDN w:val="0"/>
        <w:adjustRightInd w:val="0"/>
        <w:rPr>
          <w:rFonts w:ascii="Calibri" w:hAnsi="Calibri" w:cs="Calibri"/>
          <w:snapToGrid/>
          <w:color w:val="000000"/>
          <w:sz w:val="23"/>
          <w:szCs w:val="23"/>
        </w:rPr>
      </w:pPr>
    </w:p>
    <w:p w:rsidR="00FF469E" w:rsidRDefault="00FF469E" w:rsidP="00FF469E">
      <w:pPr>
        <w:widowControl/>
        <w:autoSpaceDE w:val="0"/>
        <w:autoSpaceDN w:val="0"/>
        <w:adjustRightInd w:val="0"/>
        <w:rPr>
          <w:rFonts w:ascii="Calibri" w:hAnsi="Calibri" w:cs="Calibri"/>
          <w:snapToGrid/>
          <w:color w:val="000000"/>
          <w:sz w:val="23"/>
          <w:szCs w:val="23"/>
        </w:rPr>
      </w:pPr>
      <w:r w:rsidRPr="00FF469E">
        <w:rPr>
          <w:rFonts w:ascii="Calibri" w:hAnsi="Calibri" w:cs="Calibri"/>
          <w:snapToGrid/>
          <w:color w:val="000000"/>
          <w:sz w:val="23"/>
          <w:szCs w:val="23"/>
        </w:rPr>
        <w:t xml:space="preserve">Candidates in elementary education, early childhood education/early childhood special education, and in special education programs who are required to take and pass the Reading for Virginia Educators exam for licensure must take this exam on a prescribed schedule (see below in </w:t>
      </w:r>
      <w:r w:rsidRPr="00FF469E">
        <w:rPr>
          <w:rFonts w:ascii="Calibri" w:hAnsi="Calibri" w:cs="Calibri"/>
          <w:snapToGrid/>
          <w:color w:val="000000"/>
          <w:sz w:val="23"/>
          <w:szCs w:val="23"/>
          <w:u w:val="single"/>
        </w:rPr>
        <w:t>Student Teaching</w:t>
      </w:r>
      <w:r w:rsidRPr="00FF469E">
        <w:rPr>
          <w:rFonts w:ascii="Calibri" w:hAnsi="Calibri" w:cs="Calibri"/>
          <w:snapToGrid/>
          <w:color w:val="000000"/>
          <w:sz w:val="23"/>
          <w:szCs w:val="23"/>
        </w:rPr>
        <w:t xml:space="preserve">). </w:t>
      </w:r>
    </w:p>
    <w:p w:rsidR="00FB4738" w:rsidRPr="00FF469E" w:rsidRDefault="00FB4738" w:rsidP="00FF469E">
      <w:pPr>
        <w:widowControl/>
        <w:autoSpaceDE w:val="0"/>
        <w:autoSpaceDN w:val="0"/>
        <w:adjustRightInd w:val="0"/>
        <w:rPr>
          <w:rFonts w:ascii="Calibri" w:hAnsi="Calibri" w:cs="Calibri"/>
          <w:snapToGrid/>
          <w:color w:val="000000"/>
          <w:sz w:val="23"/>
          <w:szCs w:val="23"/>
        </w:rPr>
      </w:pPr>
    </w:p>
    <w:p w:rsidR="00FF469E" w:rsidRPr="00FF469E" w:rsidRDefault="00FB4738" w:rsidP="00FF469E">
      <w:pPr>
        <w:widowControl/>
        <w:autoSpaceDE w:val="0"/>
        <w:autoSpaceDN w:val="0"/>
        <w:adjustRightInd w:val="0"/>
        <w:rPr>
          <w:rFonts w:ascii="Calibri" w:hAnsi="Calibri" w:cs="Calibri"/>
          <w:snapToGrid/>
          <w:color w:val="000000"/>
          <w:sz w:val="23"/>
          <w:szCs w:val="23"/>
        </w:rPr>
      </w:pPr>
      <w:r>
        <w:rPr>
          <w:rFonts w:ascii="Calibri" w:hAnsi="Calibri" w:cs="Calibri"/>
          <w:snapToGrid/>
          <w:color w:val="000000"/>
          <w:sz w:val="23"/>
          <w:szCs w:val="23"/>
          <w:u w:val="single"/>
        </w:rPr>
        <w:t xml:space="preserve">Student </w:t>
      </w:r>
      <w:r w:rsidR="00FF469E" w:rsidRPr="00FF469E">
        <w:rPr>
          <w:rFonts w:ascii="Calibri" w:hAnsi="Calibri" w:cs="Calibri"/>
          <w:snapToGrid/>
          <w:color w:val="000000"/>
          <w:sz w:val="23"/>
          <w:szCs w:val="23"/>
          <w:u w:val="single"/>
        </w:rPr>
        <w:t>Teaching</w:t>
      </w:r>
      <w:r w:rsidR="00FF469E" w:rsidRPr="00FF469E">
        <w:rPr>
          <w:rFonts w:ascii="Calibri" w:hAnsi="Calibri" w:cs="Calibri"/>
          <w:snapToGrid/>
          <w:color w:val="000000"/>
          <w:sz w:val="23"/>
          <w:szCs w:val="23"/>
        </w:rPr>
        <w:t xml:space="preserve">. </w:t>
      </w:r>
      <w:r>
        <w:rPr>
          <w:rFonts w:ascii="Calibri" w:hAnsi="Calibri" w:cs="Calibri"/>
          <w:snapToGrid/>
          <w:color w:val="000000"/>
          <w:sz w:val="23"/>
          <w:szCs w:val="23"/>
        </w:rPr>
        <w:t xml:space="preserve"> </w:t>
      </w:r>
      <w:r w:rsidR="00FF469E" w:rsidRPr="00FF469E">
        <w:rPr>
          <w:rFonts w:ascii="Calibri" w:hAnsi="Calibri" w:cs="Calibri"/>
          <w:snapToGrid/>
          <w:color w:val="000000"/>
          <w:sz w:val="23"/>
          <w:szCs w:val="23"/>
        </w:rPr>
        <w:t xml:space="preserve">Students applying to student teach must continue to meet the criteria for admission to and retention in the Teacher Education Program. In addition, students must: </w:t>
      </w:r>
    </w:p>
    <w:p w:rsidR="00FF469E" w:rsidRPr="00FF469E" w:rsidRDefault="00FF469E" w:rsidP="00FB4738">
      <w:pPr>
        <w:widowControl/>
        <w:autoSpaceDE w:val="0"/>
        <w:autoSpaceDN w:val="0"/>
        <w:adjustRightInd w:val="0"/>
        <w:ind w:firstLine="720"/>
        <w:rPr>
          <w:rFonts w:ascii="Calibri" w:hAnsi="Calibri" w:cs="Calibri"/>
          <w:snapToGrid/>
          <w:color w:val="000000"/>
          <w:sz w:val="23"/>
          <w:szCs w:val="23"/>
        </w:rPr>
      </w:pPr>
      <w:r w:rsidRPr="00FF469E">
        <w:rPr>
          <w:rFonts w:ascii="Wingdings" w:hAnsi="Wingdings" w:cs="Wingdings"/>
          <w:snapToGrid/>
          <w:color w:val="000000"/>
          <w:sz w:val="23"/>
          <w:szCs w:val="23"/>
        </w:rPr>
        <w:t></w:t>
      </w:r>
      <w:r w:rsidRPr="00FF469E">
        <w:rPr>
          <w:rFonts w:ascii="Wingdings" w:hAnsi="Wingdings" w:cs="Wingdings"/>
          <w:snapToGrid/>
          <w:color w:val="000000"/>
          <w:sz w:val="23"/>
          <w:szCs w:val="23"/>
        </w:rPr>
        <w:t></w:t>
      </w:r>
      <w:r w:rsidRPr="00FF469E">
        <w:rPr>
          <w:rFonts w:ascii="Calibri" w:hAnsi="Calibri" w:cs="Calibri"/>
          <w:snapToGrid/>
          <w:color w:val="000000"/>
          <w:sz w:val="23"/>
          <w:szCs w:val="23"/>
        </w:rPr>
        <w:t xml:space="preserve">not have a record of incompletes ("I"); </w:t>
      </w:r>
    </w:p>
    <w:p w:rsidR="00FF469E" w:rsidRPr="00FF469E" w:rsidRDefault="00FF469E" w:rsidP="00FF469E">
      <w:pPr>
        <w:widowControl/>
        <w:autoSpaceDE w:val="0"/>
        <w:autoSpaceDN w:val="0"/>
        <w:adjustRightInd w:val="0"/>
        <w:rPr>
          <w:rFonts w:ascii="Calibri" w:hAnsi="Calibri" w:cs="Calibri"/>
          <w:snapToGrid/>
          <w:color w:val="000000"/>
          <w:sz w:val="23"/>
          <w:szCs w:val="23"/>
        </w:rPr>
      </w:pPr>
    </w:p>
    <w:p w:rsidR="00FB4738" w:rsidRDefault="00FF469E" w:rsidP="00FB4738">
      <w:pPr>
        <w:widowControl/>
        <w:autoSpaceDE w:val="0"/>
        <w:autoSpaceDN w:val="0"/>
        <w:adjustRightInd w:val="0"/>
        <w:ind w:left="720"/>
        <w:rPr>
          <w:rFonts w:ascii="Calibri" w:hAnsi="Calibri" w:cs="Calibri"/>
          <w:snapToGrid/>
          <w:color w:val="000000"/>
          <w:sz w:val="23"/>
          <w:szCs w:val="23"/>
        </w:rPr>
      </w:pPr>
      <w:r w:rsidRPr="00FF469E">
        <w:rPr>
          <w:rFonts w:ascii="Wingdings" w:hAnsi="Wingdings" w:cs="Wingdings"/>
          <w:snapToGrid/>
          <w:color w:val="000000"/>
          <w:sz w:val="23"/>
          <w:szCs w:val="23"/>
        </w:rPr>
        <w:t></w:t>
      </w:r>
      <w:r w:rsidRPr="00FF469E">
        <w:rPr>
          <w:rFonts w:ascii="Wingdings" w:hAnsi="Wingdings" w:cs="Wingdings"/>
          <w:snapToGrid/>
          <w:color w:val="000000"/>
          <w:sz w:val="23"/>
          <w:szCs w:val="23"/>
        </w:rPr>
        <w:t></w:t>
      </w:r>
      <w:r w:rsidRPr="00FF469E">
        <w:rPr>
          <w:rFonts w:ascii="Calibri" w:hAnsi="Calibri" w:cs="Calibri"/>
          <w:snapToGrid/>
          <w:color w:val="000000"/>
          <w:sz w:val="23"/>
          <w:szCs w:val="23"/>
        </w:rPr>
        <w:t xml:space="preserve">have completed major requirements as specified by the department or program, including any </w:t>
      </w:r>
      <w:r w:rsidR="00FB4738">
        <w:rPr>
          <w:rFonts w:ascii="Calibri" w:hAnsi="Calibri" w:cs="Calibri"/>
          <w:snapToGrid/>
          <w:color w:val="000000"/>
          <w:sz w:val="23"/>
          <w:szCs w:val="23"/>
        </w:rPr>
        <w:t xml:space="preserve"> </w:t>
      </w:r>
    </w:p>
    <w:p w:rsidR="00FF469E" w:rsidRPr="00FF469E" w:rsidRDefault="00FB4738" w:rsidP="00FB4738">
      <w:pPr>
        <w:widowControl/>
        <w:autoSpaceDE w:val="0"/>
        <w:autoSpaceDN w:val="0"/>
        <w:adjustRightInd w:val="0"/>
        <w:ind w:left="720"/>
        <w:rPr>
          <w:rFonts w:ascii="Calibri" w:hAnsi="Calibri" w:cs="Calibri"/>
          <w:snapToGrid/>
          <w:color w:val="000000"/>
          <w:sz w:val="23"/>
          <w:szCs w:val="23"/>
        </w:rPr>
      </w:pPr>
      <w:r>
        <w:rPr>
          <w:rFonts w:ascii="Calibri" w:hAnsi="Calibri" w:cs="Calibri"/>
          <w:snapToGrid/>
          <w:color w:val="000000"/>
          <w:sz w:val="23"/>
          <w:szCs w:val="23"/>
        </w:rPr>
        <w:t xml:space="preserve">      </w:t>
      </w:r>
      <w:r w:rsidR="00FF469E" w:rsidRPr="00FF469E">
        <w:rPr>
          <w:rFonts w:ascii="Calibri" w:hAnsi="Calibri" w:cs="Calibri"/>
          <w:snapToGrid/>
          <w:color w:val="000000"/>
          <w:sz w:val="23"/>
          <w:szCs w:val="23"/>
        </w:rPr>
        <w:t xml:space="preserve">deficiencies identified for a graduate program of studies; </w:t>
      </w:r>
    </w:p>
    <w:p w:rsidR="00FF469E" w:rsidRPr="00FF469E" w:rsidRDefault="00FF469E" w:rsidP="00FF469E">
      <w:pPr>
        <w:widowControl/>
        <w:autoSpaceDE w:val="0"/>
        <w:autoSpaceDN w:val="0"/>
        <w:adjustRightInd w:val="0"/>
        <w:rPr>
          <w:rFonts w:ascii="Calibri" w:hAnsi="Calibri" w:cs="Calibri"/>
          <w:snapToGrid/>
          <w:color w:val="000000"/>
          <w:sz w:val="23"/>
          <w:szCs w:val="23"/>
        </w:rPr>
      </w:pPr>
    </w:p>
    <w:p w:rsidR="00FB4738" w:rsidRDefault="00FF469E" w:rsidP="00FB4738">
      <w:pPr>
        <w:widowControl/>
        <w:autoSpaceDE w:val="0"/>
        <w:autoSpaceDN w:val="0"/>
        <w:adjustRightInd w:val="0"/>
        <w:ind w:left="720"/>
        <w:rPr>
          <w:rFonts w:ascii="Calibri" w:hAnsi="Calibri" w:cs="Calibri"/>
          <w:snapToGrid/>
          <w:color w:val="000000"/>
          <w:sz w:val="23"/>
          <w:szCs w:val="23"/>
        </w:rPr>
      </w:pPr>
      <w:r w:rsidRPr="00FF469E">
        <w:rPr>
          <w:rFonts w:ascii="Wingdings" w:hAnsi="Wingdings" w:cs="Wingdings"/>
          <w:snapToGrid/>
          <w:color w:val="000000"/>
          <w:sz w:val="23"/>
          <w:szCs w:val="23"/>
        </w:rPr>
        <w:t></w:t>
      </w:r>
      <w:r w:rsidRPr="00FF469E">
        <w:rPr>
          <w:rFonts w:ascii="Wingdings" w:hAnsi="Wingdings" w:cs="Wingdings"/>
          <w:snapToGrid/>
          <w:color w:val="000000"/>
          <w:sz w:val="23"/>
          <w:szCs w:val="23"/>
        </w:rPr>
        <w:t></w:t>
      </w:r>
      <w:r w:rsidRPr="00FF469E">
        <w:rPr>
          <w:rFonts w:ascii="Calibri" w:hAnsi="Calibri" w:cs="Calibri"/>
          <w:snapToGrid/>
          <w:color w:val="000000"/>
          <w:sz w:val="23"/>
          <w:szCs w:val="23"/>
        </w:rPr>
        <w:t xml:space="preserve">have successfully completed early field experiences; and must be recommended for student </w:t>
      </w:r>
      <w:r w:rsidR="00FB4738">
        <w:rPr>
          <w:rFonts w:ascii="Calibri" w:hAnsi="Calibri" w:cs="Calibri"/>
          <w:snapToGrid/>
          <w:color w:val="000000"/>
          <w:sz w:val="23"/>
          <w:szCs w:val="23"/>
        </w:rPr>
        <w:t xml:space="preserve">   </w:t>
      </w:r>
    </w:p>
    <w:p w:rsidR="00FF469E" w:rsidRPr="00FF469E" w:rsidRDefault="00FB4738" w:rsidP="00FB4738">
      <w:pPr>
        <w:widowControl/>
        <w:autoSpaceDE w:val="0"/>
        <w:autoSpaceDN w:val="0"/>
        <w:adjustRightInd w:val="0"/>
        <w:ind w:left="720"/>
        <w:rPr>
          <w:rFonts w:ascii="Calibri" w:hAnsi="Calibri" w:cs="Calibri"/>
          <w:snapToGrid/>
          <w:color w:val="000000"/>
          <w:sz w:val="23"/>
          <w:szCs w:val="23"/>
        </w:rPr>
      </w:pPr>
      <w:r>
        <w:rPr>
          <w:rFonts w:ascii="Calibri" w:hAnsi="Calibri" w:cs="Calibri"/>
          <w:snapToGrid/>
          <w:color w:val="000000"/>
          <w:sz w:val="23"/>
          <w:szCs w:val="23"/>
        </w:rPr>
        <w:t xml:space="preserve">      </w:t>
      </w:r>
      <w:r w:rsidR="00FF469E" w:rsidRPr="00FF469E">
        <w:rPr>
          <w:rFonts w:ascii="Calibri" w:hAnsi="Calibri" w:cs="Calibri"/>
          <w:snapToGrid/>
          <w:color w:val="000000"/>
          <w:sz w:val="23"/>
          <w:szCs w:val="23"/>
        </w:rPr>
        <w:t xml:space="preserve">teaching by the University Supervisor who supervised the student in early field experiences; and </w:t>
      </w:r>
    </w:p>
    <w:p w:rsidR="00FF469E" w:rsidRDefault="00FF469E" w:rsidP="00FF469E">
      <w:pPr>
        <w:widowControl/>
        <w:autoSpaceDE w:val="0"/>
        <w:autoSpaceDN w:val="0"/>
        <w:adjustRightInd w:val="0"/>
        <w:rPr>
          <w:rFonts w:ascii="Times New Roman" w:hAnsi="Times New Roman"/>
          <w:snapToGrid/>
          <w:color w:val="000000"/>
          <w:sz w:val="18"/>
          <w:szCs w:val="18"/>
        </w:rPr>
      </w:pPr>
    </w:p>
    <w:p w:rsidR="00FB4738" w:rsidRDefault="00FF469E" w:rsidP="00FB4738">
      <w:pPr>
        <w:widowControl/>
        <w:autoSpaceDE w:val="0"/>
        <w:autoSpaceDN w:val="0"/>
        <w:adjustRightInd w:val="0"/>
        <w:ind w:left="720"/>
        <w:rPr>
          <w:rFonts w:ascii="Calibri" w:hAnsi="Calibri" w:cs="Calibri"/>
          <w:snapToGrid/>
          <w:sz w:val="23"/>
          <w:szCs w:val="23"/>
        </w:rPr>
      </w:pPr>
      <w:r w:rsidRPr="00FF469E">
        <w:rPr>
          <w:rFonts w:ascii="Wingdings" w:hAnsi="Wingdings" w:cs="Wingdings"/>
          <w:snapToGrid/>
          <w:sz w:val="23"/>
          <w:szCs w:val="23"/>
        </w:rPr>
        <w:t></w:t>
      </w:r>
      <w:r w:rsidRPr="00FF469E">
        <w:rPr>
          <w:rFonts w:ascii="Wingdings" w:hAnsi="Wingdings" w:cs="Wingdings"/>
          <w:snapToGrid/>
          <w:sz w:val="23"/>
          <w:szCs w:val="23"/>
        </w:rPr>
        <w:t></w:t>
      </w:r>
      <w:r w:rsidRPr="00FF469E">
        <w:rPr>
          <w:rFonts w:ascii="Calibri" w:hAnsi="Calibri" w:cs="Calibri"/>
          <w:snapToGrid/>
          <w:sz w:val="23"/>
          <w:szCs w:val="23"/>
        </w:rPr>
        <w:t xml:space="preserve">must have submitted state-level passing scores on the basic proficiency exams (Praxis I and the </w:t>
      </w:r>
      <w:r w:rsidR="00FB4738">
        <w:rPr>
          <w:rFonts w:ascii="Calibri" w:hAnsi="Calibri" w:cs="Calibri"/>
          <w:snapToGrid/>
          <w:sz w:val="23"/>
          <w:szCs w:val="23"/>
        </w:rPr>
        <w:t xml:space="preserve">      </w:t>
      </w:r>
    </w:p>
    <w:p w:rsidR="00FF469E" w:rsidRPr="00FF469E" w:rsidRDefault="00FB4738" w:rsidP="00FB4738">
      <w:pPr>
        <w:widowControl/>
        <w:autoSpaceDE w:val="0"/>
        <w:autoSpaceDN w:val="0"/>
        <w:adjustRightInd w:val="0"/>
        <w:ind w:left="720"/>
        <w:rPr>
          <w:rFonts w:ascii="Calibri" w:hAnsi="Calibri" w:cs="Calibri"/>
          <w:snapToGrid/>
          <w:sz w:val="23"/>
          <w:szCs w:val="23"/>
        </w:rPr>
      </w:pPr>
      <w:r>
        <w:rPr>
          <w:rFonts w:ascii="Wingdings" w:hAnsi="Wingdings" w:cs="Wingdings"/>
          <w:snapToGrid/>
          <w:sz w:val="23"/>
          <w:szCs w:val="23"/>
        </w:rPr>
        <w:t></w:t>
      </w:r>
      <w:r w:rsidR="00FF469E" w:rsidRPr="00FF469E">
        <w:rPr>
          <w:rFonts w:ascii="Calibri" w:hAnsi="Calibri" w:cs="Calibri"/>
          <w:snapToGrid/>
          <w:sz w:val="23"/>
          <w:szCs w:val="23"/>
        </w:rPr>
        <w:t xml:space="preserve">VCLA) and on subject matter exams if required for licensure (Praxis II). </w:t>
      </w:r>
    </w:p>
    <w:p w:rsidR="00FF469E" w:rsidRPr="00FF469E" w:rsidRDefault="00FF469E" w:rsidP="00FF469E">
      <w:pPr>
        <w:widowControl/>
        <w:autoSpaceDE w:val="0"/>
        <w:autoSpaceDN w:val="0"/>
        <w:adjustRightInd w:val="0"/>
        <w:rPr>
          <w:rFonts w:ascii="Calibri" w:hAnsi="Calibri" w:cs="Calibri"/>
          <w:snapToGrid/>
          <w:sz w:val="23"/>
          <w:szCs w:val="23"/>
        </w:rPr>
      </w:pPr>
    </w:p>
    <w:p w:rsidR="00B66512" w:rsidRDefault="00FF469E" w:rsidP="00FF469E">
      <w:pPr>
        <w:widowControl/>
        <w:autoSpaceDE w:val="0"/>
        <w:autoSpaceDN w:val="0"/>
        <w:adjustRightInd w:val="0"/>
        <w:rPr>
          <w:rFonts w:ascii="Calibri" w:hAnsi="Calibri" w:cs="Calibri"/>
          <w:snapToGrid/>
          <w:sz w:val="23"/>
          <w:szCs w:val="23"/>
        </w:rPr>
      </w:pPr>
      <w:r w:rsidRPr="00FF469E">
        <w:rPr>
          <w:rFonts w:ascii="Calibri" w:hAnsi="Calibri" w:cs="Calibri"/>
          <w:snapToGrid/>
          <w:sz w:val="23"/>
          <w:szCs w:val="23"/>
        </w:rPr>
        <w:t xml:space="preserve">Candidates in elementary education, early childhood education/early childhood special education and special education (with the exception of those pursuing licensure in severe disabilities or single licensure in early childhood special education) must submit scores on the Reading for Virginia Educators exam during student teaching. Candidates who are student teaching in the Fall submit scores by November 1 and candidates student teaching in the Spring submit scores by April 1. Candidates must submit passing scores by the end of the semester in which they student teach in order to complete the program and to be recommended for licensure by Radford University. </w:t>
      </w:r>
    </w:p>
    <w:p w:rsidR="00B66512" w:rsidRDefault="00B66512" w:rsidP="00FF469E">
      <w:pPr>
        <w:widowControl/>
        <w:autoSpaceDE w:val="0"/>
        <w:autoSpaceDN w:val="0"/>
        <w:adjustRightInd w:val="0"/>
        <w:rPr>
          <w:rFonts w:ascii="Calibri" w:hAnsi="Calibri" w:cs="Calibri"/>
          <w:snapToGrid/>
          <w:sz w:val="23"/>
          <w:szCs w:val="23"/>
        </w:rPr>
      </w:pPr>
    </w:p>
    <w:p w:rsidR="00B66512" w:rsidRDefault="00B66512" w:rsidP="00FF469E">
      <w:pPr>
        <w:widowControl/>
        <w:autoSpaceDE w:val="0"/>
        <w:autoSpaceDN w:val="0"/>
        <w:adjustRightInd w:val="0"/>
        <w:rPr>
          <w:rFonts w:ascii="Calibri" w:hAnsi="Calibri" w:cs="Calibri"/>
          <w:snapToGrid/>
          <w:sz w:val="23"/>
          <w:szCs w:val="23"/>
        </w:rPr>
      </w:pPr>
    </w:p>
    <w:p w:rsidR="00FF469E" w:rsidRDefault="00FF469E" w:rsidP="00B66512">
      <w:pPr>
        <w:widowControl/>
        <w:autoSpaceDE w:val="0"/>
        <w:autoSpaceDN w:val="0"/>
        <w:adjustRightInd w:val="0"/>
        <w:jc w:val="center"/>
        <w:rPr>
          <w:rFonts w:ascii="Calibri" w:hAnsi="Calibri" w:cs="Calibri"/>
          <w:b/>
          <w:bCs/>
          <w:snapToGrid/>
          <w:sz w:val="23"/>
          <w:szCs w:val="23"/>
        </w:rPr>
      </w:pPr>
      <w:r w:rsidRPr="00FF469E">
        <w:rPr>
          <w:rFonts w:ascii="Calibri" w:hAnsi="Calibri" w:cs="Calibri"/>
          <w:b/>
          <w:bCs/>
          <w:snapToGrid/>
          <w:sz w:val="23"/>
          <w:szCs w:val="23"/>
        </w:rPr>
        <w:lastRenderedPageBreak/>
        <w:t>Procedures Regarding Placement in Field Experiences</w:t>
      </w:r>
    </w:p>
    <w:p w:rsidR="00B66512" w:rsidRPr="00FF469E" w:rsidRDefault="00B66512" w:rsidP="00FF469E">
      <w:pPr>
        <w:widowControl/>
        <w:autoSpaceDE w:val="0"/>
        <w:autoSpaceDN w:val="0"/>
        <w:adjustRightInd w:val="0"/>
        <w:rPr>
          <w:rFonts w:ascii="Calibri" w:hAnsi="Calibri" w:cs="Calibri"/>
          <w:snapToGrid/>
          <w:sz w:val="23"/>
          <w:szCs w:val="23"/>
        </w:rPr>
      </w:pPr>
    </w:p>
    <w:p w:rsidR="00FF469E" w:rsidRDefault="00FF469E" w:rsidP="00FF469E">
      <w:pPr>
        <w:widowControl/>
        <w:autoSpaceDE w:val="0"/>
        <w:autoSpaceDN w:val="0"/>
        <w:adjustRightInd w:val="0"/>
        <w:rPr>
          <w:rFonts w:ascii="Calibri" w:hAnsi="Calibri" w:cs="Calibri"/>
          <w:snapToGrid/>
          <w:sz w:val="23"/>
          <w:szCs w:val="23"/>
        </w:rPr>
      </w:pPr>
      <w:r w:rsidRPr="00FF469E">
        <w:rPr>
          <w:rFonts w:ascii="Calibri" w:hAnsi="Calibri" w:cs="Calibri"/>
          <w:snapToGrid/>
          <w:sz w:val="23"/>
          <w:szCs w:val="23"/>
        </w:rPr>
        <w:t xml:space="preserve">The Clinical Coordinator in the Office of Field Experiences arranges placements in field experiences in collaboration with representatives from the school divisions and with professional education faculty. Professional education faculty members who have worked with interns during early field experiences recommend interns for student teaching. </w:t>
      </w:r>
    </w:p>
    <w:p w:rsidR="00B66512" w:rsidRPr="00FF469E" w:rsidRDefault="00B66512" w:rsidP="00FF469E">
      <w:pPr>
        <w:widowControl/>
        <w:autoSpaceDE w:val="0"/>
        <w:autoSpaceDN w:val="0"/>
        <w:adjustRightInd w:val="0"/>
        <w:rPr>
          <w:rFonts w:ascii="Calibri" w:hAnsi="Calibri" w:cs="Calibri"/>
          <w:snapToGrid/>
          <w:sz w:val="23"/>
          <w:szCs w:val="23"/>
        </w:rPr>
      </w:pPr>
    </w:p>
    <w:p w:rsidR="00FF469E" w:rsidRDefault="00FF469E" w:rsidP="00B66512">
      <w:pPr>
        <w:widowControl/>
        <w:autoSpaceDE w:val="0"/>
        <w:autoSpaceDN w:val="0"/>
        <w:adjustRightInd w:val="0"/>
        <w:jc w:val="center"/>
        <w:rPr>
          <w:rFonts w:ascii="Calibri" w:hAnsi="Calibri" w:cs="Calibri"/>
          <w:b/>
          <w:bCs/>
          <w:snapToGrid/>
          <w:sz w:val="23"/>
          <w:szCs w:val="23"/>
        </w:rPr>
      </w:pPr>
      <w:r w:rsidRPr="00FF469E">
        <w:rPr>
          <w:rFonts w:ascii="Calibri" w:hAnsi="Calibri" w:cs="Calibri"/>
          <w:b/>
          <w:bCs/>
          <w:snapToGrid/>
          <w:sz w:val="23"/>
          <w:szCs w:val="23"/>
        </w:rPr>
        <w:t>Criteria for Retention in Field Experiences and in the Teacher Education Program</w:t>
      </w:r>
    </w:p>
    <w:p w:rsidR="00B66512" w:rsidRPr="00FF469E" w:rsidRDefault="00B66512" w:rsidP="00B66512">
      <w:pPr>
        <w:widowControl/>
        <w:autoSpaceDE w:val="0"/>
        <w:autoSpaceDN w:val="0"/>
        <w:adjustRightInd w:val="0"/>
        <w:jc w:val="center"/>
        <w:rPr>
          <w:rFonts w:ascii="Calibri" w:hAnsi="Calibri" w:cs="Calibri"/>
          <w:snapToGrid/>
          <w:sz w:val="23"/>
          <w:szCs w:val="23"/>
        </w:rPr>
      </w:pPr>
    </w:p>
    <w:p w:rsidR="00FF469E" w:rsidRDefault="00FF469E" w:rsidP="00FF469E">
      <w:pPr>
        <w:widowControl/>
        <w:autoSpaceDE w:val="0"/>
        <w:autoSpaceDN w:val="0"/>
        <w:adjustRightInd w:val="0"/>
        <w:rPr>
          <w:rFonts w:ascii="Calibri" w:hAnsi="Calibri" w:cs="Calibri"/>
          <w:snapToGrid/>
          <w:sz w:val="23"/>
          <w:szCs w:val="23"/>
        </w:rPr>
      </w:pPr>
      <w:r w:rsidRPr="00FF469E">
        <w:rPr>
          <w:rFonts w:ascii="Calibri" w:hAnsi="Calibri" w:cs="Calibri"/>
          <w:snapToGrid/>
          <w:sz w:val="23"/>
          <w:szCs w:val="23"/>
        </w:rPr>
        <w:t xml:space="preserve">Interns enrolled in field experience programs are expected to continue to meet the requirements for admission and retention outlined above. Interns must demonstrate the knowledge, skills, and dispositions addressed in the performance expectations within each particular program which are based upon the following basic performance expectations required of all candidates in Radford University’s Teacher Education Program. </w:t>
      </w:r>
    </w:p>
    <w:p w:rsidR="008148BB" w:rsidRDefault="008148BB" w:rsidP="00FF469E">
      <w:pPr>
        <w:widowControl/>
        <w:autoSpaceDE w:val="0"/>
        <w:autoSpaceDN w:val="0"/>
        <w:adjustRightInd w:val="0"/>
        <w:rPr>
          <w:rFonts w:ascii="Calibri" w:hAnsi="Calibri" w:cs="Calibri"/>
          <w:snapToGrid/>
          <w:sz w:val="23"/>
          <w:szCs w:val="23"/>
        </w:rPr>
      </w:pPr>
    </w:p>
    <w:p w:rsidR="00F31859" w:rsidRPr="008148BB" w:rsidRDefault="008148BB" w:rsidP="008148BB">
      <w:pPr>
        <w:widowControl/>
        <w:autoSpaceDE w:val="0"/>
        <w:autoSpaceDN w:val="0"/>
        <w:adjustRightInd w:val="0"/>
        <w:ind w:left="1440" w:firstLine="720"/>
        <w:rPr>
          <w:rFonts w:asciiTheme="minorHAnsi" w:hAnsiTheme="minorHAnsi" w:cstheme="minorHAnsi"/>
          <w:snapToGrid/>
          <w:sz w:val="23"/>
          <w:szCs w:val="23"/>
        </w:rPr>
      </w:pPr>
      <w:r>
        <w:rPr>
          <w:rFonts w:asciiTheme="minorHAnsi" w:hAnsiTheme="minorHAnsi" w:cstheme="minorHAnsi"/>
          <w:b/>
          <w:bCs/>
          <w:i/>
          <w:iCs/>
          <w:sz w:val="23"/>
          <w:szCs w:val="23"/>
        </w:rPr>
        <w:t xml:space="preserve">      </w:t>
      </w:r>
      <w:r w:rsidRPr="008148BB">
        <w:rPr>
          <w:rFonts w:asciiTheme="minorHAnsi" w:hAnsiTheme="minorHAnsi" w:cstheme="minorHAnsi"/>
          <w:b/>
          <w:bCs/>
          <w:i/>
          <w:iCs/>
          <w:sz w:val="23"/>
          <w:szCs w:val="23"/>
        </w:rPr>
        <w:t>Basic Candidate Performance Expectations</w:t>
      </w:r>
    </w:p>
    <w:p w:rsidR="004B7874" w:rsidRPr="004B7874" w:rsidRDefault="004B7874" w:rsidP="004B7874">
      <w:pPr>
        <w:tabs>
          <w:tab w:val="left" w:pos="-1440"/>
          <w:tab w:val="left" w:pos="-720"/>
          <w:tab w:val="left" w:pos="-432"/>
          <w:tab w:val="left" w:pos="0"/>
          <w:tab w:val="left" w:pos="288"/>
          <w:tab w:val="left" w:pos="720"/>
        </w:tabs>
        <w:suppressAutoHyphens/>
        <w:spacing w:line="360" w:lineRule="auto"/>
        <w:jc w:val="center"/>
        <w:rPr>
          <w:rStyle w:val="a0"/>
          <w:rFonts w:ascii="Times New Roman" w:hAnsi="Times New Roman"/>
          <w:sz w:val="22"/>
          <w:szCs w:val="22"/>
        </w:rPr>
      </w:pPr>
    </w:p>
    <w:tbl>
      <w:tblPr>
        <w:tblStyle w:val="TableGrid"/>
        <w:tblW w:w="9468" w:type="dxa"/>
        <w:tblInd w:w="108" w:type="dxa"/>
        <w:tblLook w:val="00A0" w:firstRow="1" w:lastRow="0" w:firstColumn="1" w:lastColumn="0" w:noHBand="0" w:noVBand="0"/>
      </w:tblPr>
      <w:tblGrid>
        <w:gridCol w:w="9468"/>
      </w:tblGrid>
      <w:tr w:rsidR="004B7874" w:rsidRPr="004B7874" w:rsidTr="00EE14E0">
        <w:tc>
          <w:tcPr>
            <w:tcW w:w="9468" w:type="dxa"/>
          </w:tcPr>
          <w:p w:rsidR="004B7874" w:rsidRPr="004B7874" w:rsidRDefault="004B7874" w:rsidP="00EE14E0">
            <w:pPr>
              <w:rPr>
                <w:rFonts w:asciiTheme="minorHAnsi" w:hAnsiTheme="minorHAnsi" w:cstheme="minorHAnsi"/>
                <w:b/>
                <w:sz w:val="22"/>
                <w:szCs w:val="22"/>
              </w:rPr>
            </w:pPr>
            <w:r w:rsidRPr="004B7874">
              <w:rPr>
                <w:rFonts w:asciiTheme="minorHAnsi" w:hAnsiTheme="minorHAnsi" w:cstheme="minorHAnsi"/>
                <w:b/>
                <w:sz w:val="22"/>
                <w:szCs w:val="22"/>
              </w:rPr>
              <w:t xml:space="preserve">CATEGORY I: DEMONSTRATES KNOWLEDGE OF CONTENT AND CONTENT PEDAGOGY            </w:t>
            </w:r>
          </w:p>
        </w:tc>
      </w:tr>
      <w:tr w:rsidR="004B7874" w:rsidRPr="004B7874" w:rsidTr="00EE14E0">
        <w:tc>
          <w:tcPr>
            <w:tcW w:w="9468" w:type="dxa"/>
          </w:tcPr>
          <w:p w:rsidR="004B7874" w:rsidRPr="004B7874" w:rsidRDefault="004B7874" w:rsidP="00EE14E0">
            <w:pPr>
              <w:widowControl/>
              <w:rPr>
                <w:rFonts w:asciiTheme="minorHAnsi" w:hAnsiTheme="minorHAnsi" w:cstheme="minorHAnsi"/>
                <w:sz w:val="22"/>
                <w:szCs w:val="22"/>
              </w:rPr>
            </w:pPr>
            <w:r w:rsidRPr="004B7874">
              <w:rPr>
                <w:rFonts w:asciiTheme="minorHAnsi" w:hAnsiTheme="minorHAnsi" w:cstheme="minorHAnsi"/>
                <w:sz w:val="22"/>
                <w:szCs w:val="22"/>
              </w:rPr>
              <w:t>1.  Demonstrates strong knowledge of concepts and principles in the subjects he or she teaches as defined by state and national standards. (INTASC1; NCATE 1.1)</w:t>
            </w:r>
          </w:p>
        </w:tc>
      </w:tr>
      <w:tr w:rsidR="004B7874" w:rsidRPr="004B7874" w:rsidTr="00EE14E0">
        <w:tc>
          <w:tcPr>
            <w:tcW w:w="9468" w:type="dxa"/>
          </w:tcPr>
          <w:p w:rsidR="004B7874" w:rsidRPr="004B7874" w:rsidRDefault="004B7874" w:rsidP="00EE14E0">
            <w:pPr>
              <w:widowControl/>
              <w:rPr>
                <w:rFonts w:asciiTheme="minorHAnsi" w:hAnsiTheme="minorHAnsi" w:cstheme="minorHAnsi"/>
                <w:sz w:val="22"/>
                <w:szCs w:val="22"/>
              </w:rPr>
            </w:pPr>
            <w:r w:rsidRPr="004B7874">
              <w:rPr>
                <w:rFonts w:asciiTheme="minorHAnsi" w:hAnsiTheme="minorHAnsi" w:cstheme="minorHAnsi"/>
                <w:sz w:val="22"/>
                <w:szCs w:val="22"/>
              </w:rPr>
              <w:t>2.  Engages students with the content in meaningful ways. (INTASC1; NCATE 1.1)</w:t>
            </w:r>
          </w:p>
        </w:tc>
      </w:tr>
      <w:tr w:rsidR="004B7874" w:rsidRPr="004B7874" w:rsidTr="00EE14E0">
        <w:tc>
          <w:tcPr>
            <w:tcW w:w="9468" w:type="dxa"/>
          </w:tcPr>
          <w:p w:rsidR="004B7874" w:rsidRPr="004B7874" w:rsidRDefault="004B7874" w:rsidP="00EE14E0">
            <w:pPr>
              <w:widowControl/>
              <w:rPr>
                <w:rFonts w:asciiTheme="minorHAnsi" w:hAnsiTheme="minorHAnsi" w:cstheme="minorHAnsi"/>
                <w:sz w:val="22"/>
                <w:szCs w:val="22"/>
              </w:rPr>
            </w:pPr>
            <w:r w:rsidRPr="004B7874">
              <w:rPr>
                <w:rFonts w:asciiTheme="minorHAnsi" w:hAnsiTheme="minorHAnsi" w:cstheme="minorHAnsi"/>
                <w:sz w:val="22"/>
                <w:szCs w:val="22"/>
              </w:rPr>
              <w:t>3.  Applies an understanding of how students learn the content, including typical challenges students may encounter. (INTASC1; NCATE 1.3)</w:t>
            </w:r>
          </w:p>
        </w:tc>
      </w:tr>
      <w:tr w:rsidR="004B7874" w:rsidRPr="004B7874" w:rsidTr="00EE14E0">
        <w:tc>
          <w:tcPr>
            <w:tcW w:w="9468" w:type="dxa"/>
          </w:tcPr>
          <w:p w:rsidR="004B7874" w:rsidRPr="004B7874" w:rsidRDefault="004B7874" w:rsidP="009206C9">
            <w:pPr>
              <w:pStyle w:val="ListParagraph"/>
              <w:widowControl/>
              <w:numPr>
                <w:ilvl w:val="0"/>
                <w:numId w:val="54"/>
              </w:numPr>
              <w:rPr>
                <w:rFonts w:asciiTheme="minorHAnsi" w:hAnsiTheme="minorHAnsi" w:cstheme="minorHAnsi"/>
                <w:sz w:val="22"/>
                <w:szCs w:val="22"/>
              </w:rPr>
            </w:pPr>
            <w:r w:rsidRPr="004B7874">
              <w:rPr>
                <w:rFonts w:asciiTheme="minorHAnsi" w:hAnsiTheme="minorHAnsi" w:cstheme="minorHAnsi"/>
                <w:sz w:val="22"/>
                <w:szCs w:val="22"/>
              </w:rPr>
              <w:t>Uses a variety of teaching strategies appropriate to the content being taught. (INTASC1; NCATE 1.3)</w:t>
            </w:r>
          </w:p>
        </w:tc>
      </w:tr>
      <w:tr w:rsidR="004B7874" w:rsidRPr="004B7874" w:rsidTr="00EE14E0">
        <w:tc>
          <w:tcPr>
            <w:tcW w:w="9468"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5.  Relates the content to students’ lives and interests. (INTASC1; NCATE 1.3)</w:t>
            </w:r>
          </w:p>
        </w:tc>
      </w:tr>
    </w:tbl>
    <w:p w:rsidR="004B7874" w:rsidRPr="004B7874" w:rsidRDefault="004B7874" w:rsidP="004B7874">
      <w:pPr>
        <w:tabs>
          <w:tab w:val="center" w:pos="4680"/>
          <w:tab w:val="left" w:pos="5040"/>
          <w:tab w:val="left" w:pos="5760"/>
          <w:tab w:val="left" w:pos="6480"/>
          <w:tab w:val="left" w:pos="7200"/>
          <w:tab w:val="left" w:pos="7920"/>
          <w:tab w:val="left" w:pos="8640"/>
          <w:tab w:val="left" w:pos="9360"/>
        </w:tabs>
        <w:jc w:val="both"/>
        <w:rPr>
          <w:rFonts w:ascii="Times New Roman" w:hAnsi="Times New Roman"/>
          <w:sz w:val="18"/>
          <w:szCs w:val="18"/>
        </w:rPr>
      </w:pPr>
    </w:p>
    <w:tbl>
      <w:tblPr>
        <w:tblStyle w:val="TableGrid"/>
        <w:tblW w:w="9540" w:type="dxa"/>
        <w:tblInd w:w="108" w:type="dxa"/>
        <w:tblLook w:val="00A0" w:firstRow="1" w:lastRow="0" w:firstColumn="1" w:lastColumn="0" w:noHBand="0" w:noVBand="0"/>
      </w:tblPr>
      <w:tblGrid>
        <w:gridCol w:w="9540"/>
      </w:tblGrid>
      <w:tr w:rsidR="004B7874" w:rsidRPr="004B7874" w:rsidTr="00EE14E0">
        <w:tc>
          <w:tcPr>
            <w:tcW w:w="9540" w:type="dxa"/>
          </w:tcPr>
          <w:p w:rsidR="004B7874" w:rsidRPr="004B7874" w:rsidRDefault="004B7874" w:rsidP="00EE14E0">
            <w:pPr>
              <w:rPr>
                <w:rFonts w:asciiTheme="minorHAnsi" w:hAnsiTheme="minorHAnsi" w:cstheme="minorHAnsi"/>
                <w:b/>
                <w:sz w:val="22"/>
                <w:szCs w:val="22"/>
              </w:rPr>
            </w:pPr>
            <w:r w:rsidRPr="004B7874">
              <w:rPr>
                <w:rFonts w:asciiTheme="minorHAnsi" w:hAnsiTheme="minorHAnsi" w:cstheme="minorHAnsi"/>
                <w:b/>
                <w:sz w:val="22"/>
                <w:szCs w:val="22"/>
              </w:rPr>
              <w:t>CATEGORY II: APPLIES AN UNDERSTANDING OF LEARNER DEVELOPMENT AND</w:t>
            </w:r>
          </w:p>
          <w:p w:rsidR="004B7874" w:rsidRPr="004B7874" w:rsidRDefault="004B7874" w:rsidP="00EE14E0">
            <w:pPr>
              <w:rPr>
                <w:rFonts w:asciiTheme="minorHAnsi" w:hAnsiTheme="minorHAnsi" w:cstheme="minorHAnsi"/>
                <w:b/>
                <w:sz w:val="22"/>
                <w:szCs w:val="22"/>
              </w:rPr>
            </w:pPr>
            <w:r w:rsidRPr="004B7874">
              <w:rPr>
                <w:rFonts w:asciiTheme="minorHAnsi" w:hAnsiTheme="minorHAnsi" w:cstheme="minorHAnsi"/>
                <w:b/>
                <w:sz w:val="22"/>
                <w:szCs w:val="22"/>
              </w:rPr>
              <w:t xml:space="preserve">INDIVIDUAL DIFFERENCES          </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1. Demonstrates knowledge of typical development of children or youth (cognitive, physical, social/emotional). (INTASC 2: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2. Uses teaching practices based on an understanding of human development. (INTASC 2: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3. Demonstrates knowledge of common exceptionalities and differences in approaches to learning and performance. (INTASC 3: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4. Modifies/creates instructional opportunities to adapt to diverse learners. (INTASC 3: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5. Applies an understanding of the interests and cultural heritage of students in his/her teaching. (INTASC 3: NCATE 1.4; NCATE 4.1)</w:t>
            </w:r>
          </w:p>
        </w:tc>
      </w:tr>
    </w:tbl>
    <w:p w:rsidR="004B7874" w:rsidRPr="004B7874" w:rsidRDefault="004B7874" w:rsidP="004B7874">
      <w:pPr>
        <w:tabs>
          <w:tab w:val="center" w:pos="468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tbl>
      <w:tblPr>
        <w:tblStyle w:val="TableGrid"/>
        <w:tblW w:w="9540" w:type="dxa"/>
        <w:tblInd w:w="108" w:type="dxa"/>
        <w:tblLayout w:type="fixed"/>
        <w:tblLook w:val="00A0" w:firstRow="1" w:lastRow="0" w:firstColumn="1" w:lastColumn="0" w:noHBand="0" w:noVBand="0"/>
      </w:tblPr>
      <w:tblGrid>
        <w:gridCol w:w="9540"/>
      </w:tblGrid>
      <w:tr w:rsidR="004B7874" w:rsidRPr="004B7874" w:rsidTr="00EE14E0">
        <w:tc>
          <w:tcPr>
            <w:tcW w:w="9540" w:type="dxa"/>
          </w:tcPr>
          <w:p w:rsidR="004B7874" w:rsidRPr="004B7874" w:rsidRDefault="004B7874" w:rsidP="00EE14E0">
            <w:pPr>
              <w:rPr>
                <w:rFonts w:asciiTheme="minorHAnsi" w:hAnsiTheme="minorHAnsi" w:cstheme="minorHAnsi"/>
                <w:b/>
                <w:sz w:val="22"/>
                <w:szCs w:val="22"/>
              </w:rPr>
            </w:pPr>
            <w:r w:rsidRPr="004B7874">
              <w:rPr>
                <w:rFonts w:asciiTheme="minorHAnsi" w:hAnsiTheme="minorHAnsi" w:cstheme="minorHAnsi"/>
                <w:b/>
                <w:sz w:val="22"/>
                <w:szCs w:val="22"/>
              </w:rPr>
              <w:t xml:space="preserve">CATEGORY III: ESTABLISHES A CULTURE FOR LEARNING        </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1. Uses clear and efficient instructional and administrative routines that create smoothly functioning learning experiences. (INTASC 5;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2. Establishes or reinforces clear standards for behavior. (INTASC 5;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3. Regularly monitors behavior and responds to inappropriate behavior effectively.  (INTASC 5;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4. Employs fair, effective, and developmentally responsive management techniques. (INTASC 5;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5. Works with students to create equitable, caring, respectful, safe, and productive learning environments (INTASC 5;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6. Uses knowledge and understanding of individual and group motivation and behavior to foster self-motivation. (INTASC 5; NCATE 1.4)</w:t>
            </w:r>
          </w:p>
        </w:tc>
      </w:tr>
      <w:tr w:rsidR="004B7874" w:rsidRPr="004B7874" w:rsidTr="00EE14E0">
        <w:tc>
          <w:tcPr>
            <w:tcW w:w="9540" w:type="dxa"/>
          </w:tcPr>
          <w:p w:rsidR="004B7874" w:rsidRPr="004B7874" w:rsidRDefault="004B7874" w:rsidP="004B7874">
            <w:pPr>
              <w:pStyle w:val="Default"/>
              <w:rPr>
                <w:rFonts w:asciiTheme="minorHAnsi" w:hAnsiTheme="minorHAnsi" w:cstheme="minorHAnsi"/>
                <w:sz w:val="22"/>
                <w:szCs w:val="22"/>
              </w:rPr>
            </w:pPr>
            <w:r w:rsidRPr="004B7874">
              <w:rPr>
                <w:rFonts w:asciiTheme="minorHAnsi" w:hAnsiTheme="minorHAnsi" w:cstheme="minorHAnsi"/>
                <w:sz w:val="22"/>
                <w:szCs w:val="22"/>
              </w:rPr>
              <w:lastRenderedPageBreak/>
              <w:t>7. Uses knowledge of effective verbal, nonverbal, and media communication techni</w:t>
            </w:r>
            <w:r>
              <w:rPr>
                <w:rFonts w:asciiTheme="minorHAnsi" w:hAnsiTheme="minorHAnsi" w:cstheme="minorHAnsi"/>
                <w:sz w:val="22"/>
                <w:szCs w:val="22"/>
              </w:rPr>
              <w:t xml:space="preserve">ques to foster active inquiry, </w:t>
            </w:r>
            <w:r w:rsidRPr="004B7874">
              <w:rPr>
                <w:rFonts w:asciiTheme="minorHAnsi" w:hAnsiTheme="minorHAnsi" w:cstheme="minorHAnsi"/>
                <w:sz w:val="22"/>
                <w:szCs w:val="22"/>
              </w:rPr>
              <w:t>collaboration, and supportive interaction in the classroom.  (INTASC 6; NCATE 1.4)</w:t>
            </w:r>
          </w:p>
        </w:tc>
      </w:tr>
    </w:tbl>
    <w:p w:rsidR="004B7874" w:rsidRPr="004B7874" w:rsidRDefault="004B7874" w:rsidP="004B7874">
      <w:pPr>
        <w:tabs>
          <w:tab w:val="center" w:pos="468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tbl>
      <w:tblPr>
        <w:tblStyle w:val="TableGrid"/>
        <w:tblW w:w="9540" w:type="dxa"/>
        <w:tblInd w:w="108" w:type="dxa"/>
        <w:tblLayout w:type="fixed"/>
        <w:tblLook w:val="00A0" w:firstRow="1" w:lastRow="0" w:firstColumn="1" w:lastColumn="0" w:noHBand="0" w:noVBand="0"/>
      </w:tblPr>
      <w:tblGrid>
        <w:gridCol w:w="9540"/>
      </w:tblGrid>
      <w:tr w:rsidR="004B7874" w:rsidRPr="004B7874" w:rsidTr="00EE14E0">
        <w:tc>
          <w:tcPr>
            <w:tcW w:w="9540" w:type="dxa"/>
          </w:tcPr>
          <w:p w:rsidR="004B7874" w:rsidRPr="004B7874" w:rsidRDefault="004B7874" w:rsidP="00EE14E0">
            <w:pPr>
              <w:rPr>
                <w:rFonts w:asciiTheme="minorHAnsi" w:hAnsiTheme="minorHAnsi" w:cstheme="minorHAnsi"/>
                <w:b/>
                <w:color w:val="7030A0"/>
                <w:sz w:val="22"/>
                <w:szCs w:val="22"/>
              </w:rPr>
            </w:pPr>
            <w:r w:rsidRPr="004B7874">
              <w:rPr>
                <w:rFonts w:asciiTheme="minorHAnsi" w:hAnsiTheme="minorHAnsi" w:cstheme="minorHAnsi"/>
                <w:b/>
                <w:sz w:val="22"/>
                <w:szCs w:val="22"/>
              </w:rPr>
              <w:t xml:space="preserve">CATEGORY IV:  PLANS AND IMPLEMENTS EFFECTIVE INSTRUCTION       </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1. Develops clearly structured instructional plans, with goals, activities, and assessments appropriately aligned. (INTASC 7;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2. Aligns instruction with state SOL’s and national curriculum goals. (INTASC 7;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3. States instructional objectives in clear, measurable terms. (INTASC 7;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4. Plans and implements a variety of effective instructional strategies based on an understanding of subject matter, students, the community, curriculum goals, and best practice.  (INTASC 7;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5. Selects and uses a variety of effective instructional materials. (INTASC 7;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6. Engages and maintains students’ attention, and is able to refocus their attention if necessary. (INTASC 7; NCATE 1.4)</w:t>
            </w:r>
          </w:p>
        </w:tc>
      </w:tr>
      <w:tr w:rsidR="004B7874" w:rsidRPr="004B7874" w:rsidTr="00EE14E0">
        <w:tc>
          <w:tcPr>
            <w:tcW w:w="9540"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7. Uses clear directions, explanations, demonstrations, questions, etc. (INTASC 7;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8. Understands and uses a variety of strategies that encourages the development of critical thinking, problem-solving. (INTASC 4;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9. Selects or develops and implements student learning activities that integrate technology.  (INTASC 7;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10. Provides feedback to students in a timely and helpful manner. (INTASC 8; NCATE 1.4)</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11. Plans and uses assessment criteria and strategies appropriate to instructional goals and student characteristics. (INTASC 8; NCATE 1.4; NCATE 1.7)</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12. Summarizes and analyzes assessment evidence for individuals and groups.  (INTASC 8; NCATE 1.4; NCATE 1.7)</w:t>
            </w:r>
          </w:p>
        </w:tc>
      </w:tr>
      <w:tr w:rsidR="004B7874" w:rsidRPr="004B7874" w:rsidTr="00EE14E0">
        <w:tc>
          <w:tcPr>
            <w:tcW w:w="9540"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13. Uses assessment information to improve student learning and his/her teaching. (INTASC 8; NCATE 1.4; NCATE 1.7)</w:t>
            </w:r>
          </w:p>
        </w:tc>
      </w:tr>
      <w:tr w:rsidR="004B7874" w:rsidRPr="004B7874" w:rsidTr="00EE14E0">
        <w:tc>
          <w:tcPr>
            <w:tcW w:w="9540" w:type="dxa"/>
          </w:tcPr>
          <w:p w:rsidR="004B7874" w:rsidRPr="004B7874" w:rsidRDefault="004B7874" w:rsidP="00EE14E0">
            <w:pPr>
              <w:tabs>
                <w:tab w:val="num" w:pos="180"/>
              </w:tabs>
              <w:rPr>
                <w:rFonts w:asciiTheme="minorHAnsi" w:hAnsiTheme="minorHAnsi" w:cstheme="minorHAnsi"/>
                <w:sz w:val="22"/>
                <w:szCs w:val="22"/>
              </w:rPr>
            </w:pPr>
            <w:r w:rsidRPr="004B7874">
              <w:rPr>
                <w:rFonts w:asciiTheme="minorHAnsi" w:hAnsiTheme="minorHAnsi" w:cstheme="minorHAnsi"/>
                <w:sz w:val="22"/>
                <w:szCs w:val="22"/>
              </w:rPr>
              <w:t>14.  Is skilled in using a variety of assessment strategies. (INTASC 8; NCATE 1.4; NCATE 1.7)</w:t>
            </w:r>
          </w:p>
        </w:tc>
      </w:tr>
      <w:tr w:rsidR="004B7874" w:rsidRPr="004B7874" w:rsidTr="00EE14E0">
        <w:tc>
          <w:tcPr>
            <w:tcW w:w="9540" w:type="dxa"/>
          </w:tcPr>
          <w:p w:rsidR="004B7874" w:rsidRPr="004B7874" w:rsidRDefault="004B7874" w:rsidP="00EE14E0">
            <w:pPr>
              <w:tabs>
                <w:tab w:val="num" w:pos="180"/>
              </w:tabs>
              <w:rPr>
                <w:rFonts w:asciiTheme="minorHAnsi" w:hAnsiTheme="minorHAnsi" w:cstheme="minorHAnsi"/>
                <w:sz w:val="22"/>
                <w:szCs w:val="22"/>
              </w:rPr>
            </w:pPr>
            <w:r w:rsidRPr="004B7874">
              <w:rPr>
                <w:rFonts w:asciiTheme="minorHAnsi" w:hAnsiTheme="minorHAnsi" w:cstheme="minorHAnsi"/>
                <w:sz w:val="22"/>
                <w:szCs w:val="22"/>
              </w:rPr>
              <w:t>15.  Persists in assisting students having difficulty learning.  (INTASC 3; INTASC 7; NCATE 1.4)</w:t>
            </w:r>
          </w:p>
        </w:tc>
      </w:tr>
      <w:tr w:rsidR="004B7874" w:rsidRPr="004B7874" w:rsidTr="00EE14E0">
        <w:tc>
          <w:tcPr>
            <w:tcW w:w="9540" w:type="dxa"/>
          </w:tcPr>
          <w:p w:rsidR="004B7874" w:rsidRPr="004B7874" w:rsidRDefault="004B7874" w:rsidP="00EE14E0">
            <w:pPr>
              <w:tabs>
                <w:tab w:val="num" w:pos="180"/>
              </w:tabs>
              <w:rPr>
                <w:rFonts w:asciiTheme="minorHAnsi" w:hAnsiTheme="minorHAnsi" w:cstheme="minorHAnsi"/>
                <w:sz w:val="22"/>
                <w:szCs w:val="22"/>
              </w:rPr>
            </w:pPr>
            <w:r w:rsidRPr="004B7874">
              <w:rPr>
                <w:rFonts w:asciiTheme="minorHAnsi" w:hAnsiTheme="minorHAnsi" w:cstheme="minorHAnsi"/>
                <w:sz w:val="22"/>
                <w:szCs w:val="22"/>
              </w:rPr>
              <w:t>16.  Maintains systematic and accurate records of student progress. (INTASC 8;  NCATE 1.4; NCATE 1.7)</w:t>
            </w:r>
          </w:p>
        </w:tc>
      </w:tr>
      <w:tr w:rsidR="004B7874" w:rsidRPr="004B7874" w:rsidTr="00EE14E0">
        <w:tc>
          <w:tcPr>
            <w:tcW w:w="9540" w:type="dxa"/>
          </w:tcPr>
          <w:p w:rsidR="004B7874" w:rsidRPr="004B7874" w:rsidRDefault="004B7874" w:rsidP="00EE14E0">
            <w:pPr>
              <w:tabs>
                <w:tab w:val="num" w:pos="180"/>
              </w:tabs>
              <w:rPr>
                <w:rFonts w:asciiTheme="minorHAnsi" w:hAnsiTheme="minorHAnsi" w:cstheme="minorHAnsi"/>
                <w:sz w:val="22"/>
                <w:szCs w:val="22"/>
              </w:rPr>
            </w:pPr>
            <w:r w:rsidRPr="004B7874">
              <w:rPr>
                <w:rFonts w:asciiTheme="minorHAnsi" w:hAnsiTheme="minorHAnsi" w:cstheme="minorHAnsi"/>
                <w:sz w:val="22"/>
                <w:szCs w:val="22"/>
              </w:rPr>
              <w:t>17.  Identifies and uses community resources in enhancing learning. (INTASC 7; NCATE 1.4)</w:t>
            </w:r>
          </w:p>
        </w:tc>
      </w:tr>
    </w:tbl>
    <w:p w:rsidR="004B7874" w:rsidRPr="004B7874" w:rsidRDefault="004B7874" w:rsidP="004B7874">
      <w:pPr>
        <w:tabs>
          <w:tab w:val="center" w:pos="468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tbl>
      <w:tblPr>
        <w:tblStyle w:val="TableGrid"/>
        <w:tblW w:w="9525" w:type="dxa"/>
        <w:tblInd w:w="108" w:type="dxa"/>
        <w:tblLayout w:type="fixed"/>
        <w:tblLook w:val="00A0" w:firstRow="1" w:lastRow="0" w:firstColumn="1" w:lastColumn="0" w:noHBand="0" w:noVBand="0"/>
      </w:tblPr>
      <w:tblGrid>
        <w:gridCol w:w="9525"/>
      </w:tblGrid>
      <w:tr w:rsidR="004B7874" w:rsidRPr="004B7874" w:rsidTr="00EE14E0">
        <w:trPr>
          <w:trHeight w:val="222"/>
        </w:trPr>
        <w:tc>
          <w:tcPr>
            <w:tcW w:w="9525" w:type="dxa"/>
          </w:tcPr>
          <w:p w:rsidR="004B7874" w:rsidRPr="004B7874" w:rsidRDefault="004B7874" w:rsidP="00EE14E0">
            <w:pPr>
              <w:rPr>
                <w:rFonts w:asciiTheme="minorHAnsi" w:hAnsiTheme="minorHAnsi" w:cstheme="minorHAnsi"/>
                <w:b/>
                <w:sz w:val="22"/>
                <w:szCs w:val="22"/>
              </w:rPr>
            </w:pPr>
            <w:r w:rsidRPr="004B7874">
              <w:rPr>
                <w:rFonts w:asciiTheme="minorHAnsi" w:hAnsiTheme="minorHAnsi" w:cstheme="minorHAnsi"/>
                <w:b/>
                <w:sz w:val="22"/>
                <w:szCs w:val="22"/>
              </w:rPr>
              <w:t>CATEGORY V: MODELS PROFESSIONALISM</w:t>
            </w:r>
          </w:p>
        </w:tc>
      </w:tr>
      <w:tr w:rsidR="004B7874" w:rsidRPr="004B7874" w:rsidTr="00EE14E0">
        <w:trPr>
          <w:trHeight w:val="433"/>
        </w:trPr>
        <w:tc>
          <w:tcPr>
            <w:tcW w:w="9525"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1.  Reflects upon his/her professional development, including setting goals and implementing changes. (INTASC 9; NCATE 1.4; NCATE 1.6) </w:t>
            </w:r>
          </w:p>
        </w:tc>
      </w:tr>
      <w:tr w:rsidR="004B7874" w:rsidRPr="004B7874" w:rsidTr="00EE14E0">
        <w:trPr>
          <w:trHeight w:val="201"/>
        </w:trPr>
        <w:tc>
          <w:tcPr>
            <w:tcW w:w="9525"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2.  Makes continuous efforts to improve professional practice; has a plan for continued professional growth. (INTASC 9; NCATE 1.4; NCATE 1.6)</w:t>
            </w:r>
          </w:p>
        </w:tc>
      </w:tr>
      <w:tr w:rsidR="004B7874" w:rsidRPr="004B7874" w:rsidTr="00EE14E0">
        <w:trPr>
          <w:trHeight w:val="201"/>
        </w:trPr>
        <w:tc>
          <w:tcPr>
            <w:tcW w:w="9525" w:type="dxa"/>
          </w:tcPr>
          <w:p w:rsidR="004B7874" w:rsidRPr="004B7874" w:rsidRDefault="004B7874" w:rsidP="00EE14E0">
            <w:pPr>
              <w:ind w:left="180" w:hanging="180"/>
              <w:rPr>
                <w:rFonts w:asciiTheme="minorHAnsi" w:hAnsiTheme="minorHAnsi" w:cstheme="minorHAnsi"/>
                <w:sz w:val="22"/>
                <w:szCs w:val="22"/>
              </w:rPr>
            </w:pPr>
            <w:r w:rsidRPr="004B7874">
              <w:rPr>
                <w:rFonts w:asciiTheme="minorHAnsi" w:hAnsiTheme="minorHAnsi" w:cstheme="minorHAnsi"/>
                <w:sz w:val="22"/>
                <w:szCs w:val="22"/>
              </w:rPr>
              <w:t>3. Communicates with families about the curriculum or other activities for which he or she is responsible.  (INTASC 10; NCATE 1.4; NCATE 1.6)</w:t>
            </w:r>
          </w:p>
        </w:tc>
      </w:tr>
      <w:tr w:rsidR="004B7874" w:rsidRPr="004B7874" w:rsidTr="00EE14E0">
        <w:trPr>
          <w:trHeight w:val="216"/>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4.  Behaves ethically and in the best interests of students and the community. (INTASC 9; NCATE 1.4; NCATE 1.6)</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5.  Knows and participates in professional organizations and activities of the education community. (INTASC 9; NCATE 1.4)</w:t>
            </w:r>
          </w:p>
        </w:tc>
      </w:tr>
      <w:tr w:rsidR="004B7874" w:rsidRPr="004B7874" w:rsidTr="00EE14E0">
        <w:trPr>
          <w:trHeight w:val="216"/>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6.  Uses technologies to communicate, network, locate resources, and enhance continuing professional development. (INTASC 9; NCATE 1.4)</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7.  Is supportive of, and advocates for, students, schools, and education. . (INTASC 9; NCATE 1.4; NCATE 1.6)</w:t>
            </w:r>
          </w:p>
        </w:tc>
      </w:tr>
    </w:tbl>
    <w:p w:rsidR="004B7874" w:rsidRPr="004B7874" w:rsidRDefault="004B7874" w:rsidP="004B7874">
      <w:pPr>
        <w:rPr>
          <w:rFonts w:asciiTheme="minorHAnsi" w:hAnsiTheme="minorHAnsi" w:cstheme="minorHAnsi"/>
          <w:sz w:val="22"/>
          <w:szCs w:val="22"/>
        </w:rPr>
      </w:pPr>
    </w:p>
    <w:tbl>
      <w:tblPr>
        <w:tblStyle w:val="TableGrid"/>
        <w:tblW w:w="9525" w:type="dxa"/>
        <w:tblInd w:w="108" w:type="dxa"/>
        <w:tblLayout w:type="fixed"/>
        <w:tblLook w:val="00A0" w:firstRow="1" w:lastRow="0" w:firstColumn="1" w:lastColumn="0" w:noHBand="0" w:noVBand="0"/>
      </w:tblPr>
      <w:tblGrid>
        <w:gridCol w:w="9525"/>
      </w:tblGrid>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b/>
                <w:sz w:val="22"/>
                <w:szCs w:val="22"/>
              </w:rPr>
              <w:t>CATEGORY VI: CONTENT SPECIFIC PEDAGOGICAL KNOWLEDGE AND SKILLS</w:t>
            </w:r>
          </w:p>
        </w:tc>
      </w:tr>
      <w:tr w:rsidR="004B7874" w:rsidRPr="004B7874" w:rsidTr="00EE14E0">
        <w:trPr>
          <w:trHeight w:val="201"/>
        </w:trPr>
        <w:tc>
          <w:tcPr>
            <w:tcW w:w="9525" w:type="dxa"/>
          </w:tcPr>
          <w:p w:rsidR="004B7874" w:rsidRPr="004B7874" w:rsidRDefault="004B7874" w:rsidP="00EE14E0">
            <w:pPr>
              <w:tabs>
                <w:tab w:val="num" w:pos="180"/>
              </w:tabs>
              <w:ind w:left="180" w:hanging="180"/>
              <w:jc w:val="center"/>
              <w:rPr>
                <w:rFonts w:asciiTheme="minorHAnsi" w:hAnsiTheme="minorHAnsi" w:cstheme="minorHAnsi"/>
                <w:sz w:val="22"/>
                <w:szCs w:val="22"/>
              </w:rPr>
            </w:pPr>
            <w:r w:rsidRPr="004B7874">
              <w:rPr>
                <w:rFonts w:asciiTheme="minorHAnsi" w:hAnsiTheme="minorHAnsi" w:cstheme="minorHAnsi"/>
                <w:sz w:val="22"/>
                <w:szCs w:val="22"/>
              </w:rPr>
              <w:t xml:space="preserve">          Knowledge and skills specific to the discipline or field will be addresses in Category VI for </w:t>
            </w:r>
          </w:p>
          <w:p w:rsidR="004B7874" w:rsidRPr="004B7874" w:rsidRDefault="004B7874" w:rsidP="00EE14E0">
            <w:pPr>
              <w:tabs>
                <w:tab w:val="num" w:pos="180"/>
              </w:tabs>
              <w:ind w:left="180" w:hanging="180"/>
              <w:jc w:val="center"/>
              <w:rPr>
                <w:rFonts w:asciiTheme="minorHAnsi" w:hAnsiTheme="minorHAnsi" w:cstheme="minorHAnsi"/>
                <w:sz w:val="22"/>
                <w:szCs w:val="22"/>
              </w:rPr>
            </w:pPr>
            <w:r w:rsidRPr="004B7874">
              <w:rPr>
                <w:rFonts w:asciiTheme="minorHAnsi" w:hAnsiTheme="minorHAnsi" w:cstheme="minorHAnsi"/>
                <w:sz w:val="22"/>
                <w:szCs w:val="22"/>
              </w:rPr>
              <w:t>each teacher preparation program.</w:t>
            </w:r>
          </w:p>
        </w:tc>
      </w:tr>
      <w:tr w:rsidR="004B7874" w:rsidRPr="004B7874" w:rsidTr="00EE14E0">
        <w:trPr>
          <w:trHeight w:val="201"/>
        </w:trPr>
        <w:tc>
          <w:tcPr>
            <w:tcW w:w="9525" w:type="dxa"/>
          </w:tcPr>
          <w:p w:rsidR="004B7874" w:rsidRPr="004B7874" w:rsidRDefault="004B7874" w:rsidP="00EE14E0">
            <w:pPr>
              <w:tabs>
                <w:tab w:val="num" w:pos="180"/>
              </w:tabs>
              <w:jc w:val="center"/>
              <w:rPr>
                <w:rFonts w:asciiTheme="minorHAnsi" w:hAnsiTheme="minorHAnsi" w:cstheme="minorHAnsi"/>
                <w:b/>
                <w:i/>
                <w:sz w:val="22"/>
                <w:szCs w:val="22"/>
              </w:rPr>
            </w:pPr>
            <w:r w:rsidRPr="004B7874">
              <w:rPr>
                <w:rFonts w:asciiTheme="minorHAnsi" w:hAnsiTheme="minorHAnsi" w:cstheme="minorHAnsi"/>
                <w:b/>
                <w:i/>
                <w:sz w:val="22"/>
                <w:szCs w:val="22"/>
              </w:rPr>
              <w:lastRenderedPageBreak/>
              <w:t>Professional Characteristics and Dispositions  (NCATE 1.6)</w:t>
            </w:r>
          </w:p>
        </w:tc>
      </w:tr>
      <w:tr w:rsidR="004B7874" w:rsidRPr="004B7874" w:rsidTr="00EE14E0">
        <w:trPr>
          <w:trHeight w:val="201"/>
        </w:trPr>
        <w:tc>
          <w:tcPr>
            <w:tcW w:w="9525" w:type="dxa"/>
          </w:tcPr>
          <w:p w:rsidR="004B7874" w:rsidRPr="004B7874" w:rsidRDefault="004B7874" w:rsidP="004B7874">
            <w:pPr>
              <w:tabs>
                <w:tab w:val="num" w:pos="180"/>
              </w:tabs>
              <w:rPr>
                <w:rFonts w:asciiTheme="minorHAnsi" w:hAnsiTheme="minorHAnsi" w:cstheme="minorHAnsi"/>
                <w:sz w:val="22"/>
                <w:szCs w:val="22"/>
              </w:rPr>
            </w:pPr>
            <w:r w:rsidRPr="004B7874">
              <w:rPr>
                <w:rFonts w:asciiTheme="minorHAnsi" w:hAnsiTheme="minorHAnsi" w:cstheme="minorHAnsi"/>
                <w:sz w:val="22"/>
                <w:szCs w:val="22"/>
              </w:rPr>
              <w:t xml:space="preserve">1.  </w:t>
            </w:r>
            <w:r w:rsidRPr="004B7874">
              <w:rPr>
                <w:rFonts w:asciiTheme="minorHAnsi" w:hAnsiTheme="minorHAnsi" w:cstheme="minorHAnsi"/>
                <w:b/>
                <w:sz w:val="22"/>
                <w:szCs w:val="22"/>
              </w:rPr>
              <w:t>Oral Communication:</w:t>
            </w:r>
            <w:r w:rsidRPr="004B7874">
              <w:rPr>
                <w:rFonts w:asciiTheme="minorHAnsi" w:hAnsiTheme="minorHAnsi" w:cstheme="minorHAnsi"/>
                <w:sz w:val="22"/>
                <w:szCs w:val="22"/>
              </w:rPr>
              <w:t xml:space="preserve">  Expresses self very well orally; communicates ideas ver</w:t>
            </w:r>
            <w:r>
              <w:rPr>
                <w:rFonts w:asciiTheme="minorHAnsi" w:hAnsiTheme="minorHAnsi" w:cstheme="minorHAnsi"/>
                <w:sz w:val="22"/>
                <w:szCs w:val="22"/>
              </w:rPr>
              <w:t xml:space="preserve">y well; is adept in using voice </w:t>
            </w:r>
            <w:r w:rsidRPr="004B7874">
              <w:rPr>
                <w:rFonts w:asciiTheme="minorHAnsi" w:hAnsiTheme="minorHAnsi" w:cstheme="minorHAnsi"/>
                <w:sz w:val="22"/>
                <w:szCs w:val="22"/>
              </w:rPr>
              <w:t>effectively.</w:t>
            </w:r>
          </w:p>
        </w:tc>
      </w:tr>
      <w:tr w:rsidR="004B7874" w:rsidRPr="004B7874" w:rsidTr="00EE14E0">
        <w:trPr>
          <w:trHeight w:val="201"/>
        </w:trPr>
        <w:tc>
          <w:tcPr>
            <w:tcW w:w="9525" w:type="dxa"/>
          </w:tcPr>
          <w:p w:rsidR="004B7874" w:rsidRPr="004B7874" w:rsidRDefault="004B7874" w:rsidP="00EE14E0">
            <w:pPr>
              <w:tabs>
                <w:tab w:val="num" w:pos="180"/>
              </w:tabs>
              <w:rPr>
                <w:rFonts w:asciiTheme="minorHAnsi" w:hAnsiTheme="minorHAnsi" w:cstheme="minorHAnsi"/>
                <w:sz w:val="22"/>
                <w:szCs w:val="22"/>
              </w:rPr>
            </w:pPr>
            <w:r w:rsidRPr="004B7874">
              <w:rPr>
                <w:rFonts w:asciiTheme="minorHAnsi" w:hAnsiTheme="minorHAnsi" w:cstheme="minorHAnsi"/>
                <w:sz w:val="22"/>
                <w:szCs w:val="22"/>
              </w:rPr>
              <w:t xml:space="preserve">2.  </w:t>
            </w:r>
            <w:r w:rsidRPr="004B7874">
              <w:rPr>
                <w:rFonts w:asciiTheme="minorHAnsi" w:hAnsiTheme="minorHAnsi" w:cstheme="minorHAnsi"/>
                <w:b/>
                <w:sz w:val="22"/>
                <w:szCs w:val="22"/>
              </w:rPr>
              <w:t>Written Communication:</w:t>
            </w:r>
            <w:r w:rsidRPr="004B7874">
              <w:rPr>
                <w:rFonts w:asciiTheme="minorHAnsi" w:hAnsiTheme="minorHAnsi" w:cstheme="minorHAnsi"/>
                <w:sz w:val="22"/>
                <w:szCs w:val="22"/>
              </w:rPr>
              <w:t xml:space="preserve">  Writing is error-free and is very clear, organized, and highly developed.</w:t>
            </w:r>
          </w:p>
        </w:tc>
      </w:tr>
      <w:tr w:rsidR="004B7874" w:rsidRPr="004B7874" w:rsidTr="00EE14E0">
        <w:trPr>
          <w:trHeight w:val="201"/>
        </w:trPr>
        <w:tc>
          <w:tcPr>
            <w:tcW w:w="9525" w:type="dxa"/>
          </w:tcPr>
          <w:p w:rsidR="004B7874" w:rsidRPr="004B7874" w:rsidRDefault="004B7874" w:rsidP="00EE14E0">
            <w:pPr>
              <w:tabs>
                <w:tab w:val="num" w:pos="180"/>
              </w:tabs>
              <w:rPr>
                <w:rFonts w:asciiTheme="minorHAnsi" w:hAnsiTheme="minorHAnsi" w:cstheme="minorHAnsi"/>
                <w:sz w:val="22"/>
                <w:szCs w:val="22"/>
              </w:rPr>
            </w:pPr>
            <w:r w:rsidRPr="004B7874">
              <w:rPr>
                <w:rFonts w:asciiTheme="minorHAnsi" w:hAnsiTheme="minorHAnsi" w:cstheme="minorHAnsi"/>
                <w:b/>
                <w:sz w:val="22"/>
                <w:szCs w:val="22"/>
              </w:rPr>
              <w:t>3.  Attendance and Punctuality</w:t>
            </w:r>
            <w:r w:rsidRPr="004B7874">
              <w:rPr>
                <w:rFonts w:asciiTheme="minorHAnsi" w:hAnsiTheme="minorHAnsi" w:cstheme="minorHAnsi"/>
                <w:sz w:val="22"/>
                <w:szCs w:val="22"/>
              </w:rPr>
              <w:t>:  Punctual, reliable; never absent or tardy.</w:t>
            </w:r>
          </w:p>
        </w:tc>
      </w:tr>
      <w:tr w:rsidR="004B7874" w:rsidRPr="004B7874" w:rsidTr="00EE14E0">
        <w:trPr>
          <w:trHeight w:val="201"/>
        </w:trPr>
        <w:tc>
          <w:tcPr>
            <w:tcW w:w="9525" w:type="dxa"/>
          </w:tcPr>
          <w:p w:rsidR="004B7874" w:rsidRPr="004B7874" w:rsidRDefault="004B7874" w:rsidP="004B7874">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4.  </w:t>
            </w:r>
            <w:r w:rsidRPr="004B7874">
              <w:rPr>
                <w:rFonts w:asciiTheme="minorHAnsi" w:hAnsiTheme="minorHAnsi" w:cstheme="minorHAnsi"/>
                <w:b/>
                <w:sz w:val="22"/>
                <w:szCs w:val="22"/>
              </w:rPr>
              <w:t>Commitment to Excellence</w:t>
            </w:r>
            <w:r w:rsidRPr="004B7874">
              <w:rPr>
                <w:rFonts w:asciiTheme="minorHAnsi" w:hAnsiTheme="minorHAnsi" w:cstheme="minorHAnsi"/>
                <w:sz w:val="22"/>
                <w:szCs w:val="22"/>
              </w:rPr>
              <w:t>:  Work and performance consistently demonstrates</w:t>
            </w:r>
            <w:r>
              <w:rPr>
                <w:rFonts w:asciiTheme="minorHAnsi" w:hAnsiTheme="minorHAnsi" w:cstheme="minorHAnsi"/>
                <w:sz w:val="22"/>
                <w:szCs w:val="22"/>
              </w:rPr>
              <w:t xml:space="preserve"> commitment to candidate’s own</w:t>
            </w:r>
            <w:r w:rsidRPr="004B7874">
              <w:rPr>
                <w:rFonts w:asciiTheme="minorHAnsi" w:hAnsiTheme="minorHAnsi" w:cstheme="minorHAnsi"/>
                <w:sz w:val="22"/>
                <w:szCs w:val="22"/>
              </w:rPr>
              <w:t xml:space="preserve"> high standards.</w:t>
            </w:r>
          </w:p>
        </w:tc>
      </w:tr>
      <w:tr w:rsidR="004B7874" w:rsidRPr="004B7874" w:rsidTr="00EE14E0">
        <w:trPr>
          <w:trHeight w:val="201"/>
        </w:trPr>
        <w:tc>
          <w:tcPr>
            <w:tcW w:w="9525" w:type="dxa"/>
          </w:tcPr>
          <w:p w:rsidR="004B7874" w:rsidRPr="004B7874" w:rsidRDefault="004B7874" w:rsidP="00EE14E0">
            <w:pPr>
              <w:rPr>
                <w:rFonts w:asciiTheme="minorHAnsi" w:hAnsiTheme="minorHAnsi" w:cstheme="minorHAnsi"/>
                <w:sz w:val="22"/>
                <w:szCs w:val="22"/>
              </w:rPr>
            </w:pPr>
            <w:r w:rsidRPr="004B7874">
              <w:rPr>
                <w:rFonts w:asciiTheme="minorHAnsi" w:hAnsiTheme="minorHAnsi" w:cstheme="minorHAnsi"/>
                <w:sz w:val="22"/>
                <w:szCs w:val="22"/>
              </w:rPr>
              <w:t xml:space="preserve">5. </w:t>
            </w:r>
            <w:r w:rsidRPr="004B7874">
              <w:rPr>
                <w:rFonts w:asciiTheme="minorHAnsi" w:hAnsiTheme="minorHAnsi" w:cstheme="minorHAnsi"/>
                <w:b/>
                <w:bCs/>
                <w:sz w:val="22"/>
                <w:szCs w:val="22"/>
              </w:rPr>
              <w:t xml:space="preserve">Quality of Work: </w:t>
            </w:r>
            <w:r w:rsidRPr="004B7874">
              <w:rPr>
                <w:rFonts w:asciiTheme="minorHAnsi" w:hAnsiTheme="minorHAnsi" w:cstheme="minorHAnsi"/>
                <w:sz w:val="22"/>
                <w:szCs w:val="22"/>
              </w:rPr>
              <w:t xml:space="preserve">Reaches beyond the minimum and turns in excellent work.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6.  </w:t>
            </w:r>
            <w:r w:rsidRPr="004B7874">
              <w:rPr>
                <w:rFonts w:asciiTheme="minorHAnsi" w:hAnsiTheme="minorHAnsi" w:cstheme="minorHAnsi"/>
                <w:b/>
                <w:bCs/>
                <w:sz w:val="22"/>
                <w:szCs w:val="22"/>
              </w:rPr>
              <w:t xml:space="preserve">Professional Dress: </w:t>
            </w:r>
            <w:r w:rsidRPr="004B7874">
              <w:rPr>
                <w:rFonts w:asciiTheme="minorHAnsi" w:hAnsiTheme="minorHAnsi" w:cstheme="minorHAnsi"/>
                <w:sz w:val="22"/>
                <w:szCs w:val="22"/>
              </w:rPr>
              <w:t xml:space="preserve">Consistently dresses professionally.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7.  </w:t>
            </w:r>
            <w:r w:rsidRPr="004B7874">
              <w:rPr>
                <w:rFonts w:asciiTheme="minorHAnsi" w:hAnsiTheme="minorHAnsi" w:cstheme="minorHAnsi"/>
                <w:b/>
                <w:bCs/>
                <w:sz w:val="22"/>
                <w:szCs w:val="22"/>
              </w:rPr>
              <w:t xml:space="preserve">Participation/Interactions: </w:t>
            </w:r>
            <w:r w:rsidRPr="004B7874">
              <w:rPr>
                <w:rFonts w:asciiTheme="minorHAnsi" w:hAnsiTheme="minorHAnsi" w:cstheme="minorHAnsi"/>
                <w:sz w:val="22"/>
                <w:szCs w:val="22"/>
              </w:rPr>
              <w:t xml:space="preserve">Contributes to classroom and school activities; often a leaders; highly engaged with students and colleagues; well-prepared. </w:t>
            </w:r>
          </w:p>
        </w:tc>
      </w:tr>
      <w:tr w:rsidR="004B7874" w:rsidRPr="004B7874" w:rsidTr="00EE14E0">
        <w:trPr>
          <w:trHeight w:val="201"/>
        </w:trPr>
        <w:tc>
          <w:tcPr>
            <w:tcW w:w="9525" w:type="dxa"/>
          </w:tcPr>
          <w:p w:rsidR="004B7874" w:rsidRPr="004B7874" w:rsidRDefault="004B7874" w:rsidP="00A56C3F">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8.  </w:t>
            </w:r>
            <w:r w:rsidRPr="004B7874">
              <w:rPr>
                <w:rFonts w:asciiTheme="minorHAnsi" w:hAnsiTheme="minorHAnsi" w:cstheme="minorHAnsi"/>
                <w:b/>
                <w:bCs/>
                <w:sz w:val="22"/>
                <w:szCs w:val="22"/>
              </w:rPr>
              <w:t xml:space="preserve">Critical thinking: </w:t>
            </w:r>
            <w:r w:rsidRPr="004B7874">
              <w:rPr>
                <w:rFonts w:asciiTheme="minorHAnsi" w:hAnsiTheme="minorHAnsi" w:cstheme="minorHAnsi"/>
                <w:sz w:val="22"/>
                <w:szCs w:val="22"/>
              </w:rPr>
              <w:t>Identifies salient information or reasons; accurately interpret</w:t>
            </w:r>
            <w:r w:rsidR="00A56C3F">
              <w:rPr>
                <w:rFonts w:asciiTheme="minorHAnsi" w:hAnsiTheme="minorHAnsi" w:cstheme="minorHAnsi"/>
                <w:sz w:val="22"/>
                <w:szCs w:val="22"/>
              </w:rPr>
              <w:t xml:space="preserve">s; draws warranted conclusions; </w:t>
            </w:r>
            <w:r w:rsidRPr="004B7874">
              <w:rPr>
                <w:rFonts w:asciiTheme="minorHAnsi" w:hAnsiTheme="minorHAnsi" w:cstheme="minorHAnsi"/>
                <w:sz w:val="22"/>
                <w:szCs w:val="22"/>
              </w:rPr>
              <w:t xml:space="preserve">justifies and explains assumptions/reasons; fair-mindedly follows where evidence and reason lead.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9.   </w:t>
            </w:r>
            <w:r w:rsidRPr="004B7874">
              <w:rPr>
                <w:rFonts w:asciiTheme="minorHAnsi" w:hAnsiTheme="minorHAnsi" w:cstheme="minorHAnsi"/>
                <w:b/>
                <w:bCs/>
                <w:sz w:val="22"/>
                <w:szCs w:val="22"/>
              </w:rPr>
              <w:t xml:space="preserve">Collegiality: </w:t>
            </w:r>
            <w:r w:rsidRPr="004B7874">
              <w:rPr>
                <w:rFonts w:asciiTheme="minorHAnsi" w:hAnsiTheme="minorHAnsi" w:cstheme="minorHAnsi"/>
                <w:sz w:val="22"/>
                <w:szCs w:val="22"/>
              </w:rPr>
              <w:t xml:space="preserve">Strong contributor to group/team efforts.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10. </w:t>
            </w:r>
            <w:r w:rsidRPr="004B7874">
              <w:rPr>
                <w:rFonts w:asciiTheme="minorHAnsi" w:hAnsiTheme="minorHAnsi" w:cstheme="minorHAnsi"/>
                <w:b/>
                <w:bCs/>
                <w:sz w:val="22"/>
                <w:szCs w:val="22"/>
              </w:rPr>
              <w:t xml:space="preserve">Respect for Others: </w:t>
            </w:r>
            <w:r w:rsidRPr="004B7874">
              <w:rPr>
                <w:rFonts w:asciiTheme="minorHAnsi" w:hAnsiTheme="minorHAnsi" w:cstheme="minorHAnsi"/>
                <w:sz w:val="22"/>
                <w:szCs w:val="22"/>
              </w:rPr>
              <w:t xml:space="preserve">Uses positive approach in questioning/criticizing; is courteous; acts in the best interests of    others.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11.  </w:t>
            </w:r>
            <w:r w:rsidRPr="004B7874">
              <w:rPr>
                <w:rFonts w:asciiTheme="minorHAnsi" w:hAnsiTheme="minorHAnsi" w:cstheme="minorHAnsi"/>
                <w:b/>
                <w:bCs/>
                <w:sz w:val="22"/>
                <w:szCs w:val="22"/>
              </w:rPr>
              <w:t xml:space="preserve">Initiative: </w:t>
            </w:r>
            <w:r w:rsidRPr="004B7874">
              <w:rPr>
                <w:rFonts w:asciiTheme="minorHAnsi" w:hAnsiTheme="minorHAnsi" w:cstheme="minorHAnsi"/>
                <w:sz w:val="22"/>
                <w:szCs w:val="22"/>
              </w:rPr>
              <w:t xml:space="preserve">Creative; resourceful; self-directed.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12.  </w:t>
            </w:r>
            <w:r w:rsidRPr="004B7874">
              <w:rPr>
                <w:rFonts w:asciiTheme="minorHAnsi" w:hAnsiTheme="minorHAnsi" w:cstheme="minorHAnsi"/>
                <w:b/>
                <w:bCs/>
                <w:sz w:val="22"/>
                <w:szCs w:val="22"/>
              </w:rPr>
              <w:t xml:space="preserve">Attitudes toward Learners: </w:t>
            </w:r>
            <w:r w:rsidRPr="004B7874">
              <w:rPr>
                <w:rFonts w:asciiTheme="minorHAnsi" w:hAnsiTheme="minorHAnsi" w:cstheme="minorHAnsi"/>
                <w:sz w:val="22"/>
                <w:szCs w:val="22"/>
              </w:rPr>
              <w:t xml:space="preserve">Develops professional/personal connections with students which contribute to student development; acts on belief that all students can learn; uses many strategies to motivate students.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13.  </w:t>
            </w:r>
            <w:r w:rsidRPr="004B7874">
              <w:rPr>
                <w:rFonts w:asciiTheme="minorHAnsi" w:hAnsiTheme="minorHAnsi" w:cstheme="minorHAnsi"/>
                <w:b/>
                <w:bCs/>
                <w:sz w:val="22"/>
                <w:szCs w:val="22"/>
              </w:rPr>
              <w:t xml:space="preserve">Response to Constructive Feedback: </w:t>
            </w:r>
            <w:r w:rsidRPr="004B7874">
              <w:rPr>
                <w:rFonts w:asciiTheme="minorHAnsi" w:hAnsiTheme="minorHAnsi" w:cstheme="minorHAnsi"/>
                <w:sz w:val="22"/>
                <w:szCs w:val="22"/>
              </w:rPr>
              <w:t>Receptive; subsequent performances consistently show productive changes.</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14.  </w:t>
            </w:r>
            <w:r w:rsidRPr="004B7874">
              <w:rPr>
                <w:rFonts w:asciiTheme="minorHAnsi" w:hAnsiTheme="minorHAnsi" w:cstheme="minorHAnsi"/>
                <w:b/>
                <w:bCs/>
                <w:sz w:val="22"/>
                <w:szCs w:val="22"/>
              </w:rPr>
              <w:t xml:space="preserve">Ability to Handle Stress/Manage Workload: </w:t>
            </w:r>
            <w:r w:rsidRPr="004B7874">
              <w:rPr>
                <w:rFonts w:asciiTheme="minorHAnsi" w:hAnsiTheme="minorHAnsi" w:cstheme="minorHAnsi"/>
                <w:sz w:val="22"/>
                <w:szCs w:val="22"/>
              </w:rPr>
              <w:t xml:space="preserve">Handles stress in productive manner; maintains optimistic and positive approach in stressful situations; manages demands/workload associated with teaching very well. </w:t>
            </w:r>
          </w:p>
        </w:tc>
      </w:tr>
      <w:tr w:rsidR="004B7874" w:rsidRPr="004B7874" w:rsidTr="00EE14E0">
        <w:trPr>
          <w:trHeight w:val="201"/>
        </w:trPr>
        <w:tc>
          <w:tcPr>
            <w:tcW w:w="9525" w:type="dxa"/>
          </w:tcPr>
          <w:p w:rsidR="004B7874" w:rsidRPr="004B7874" w:rsidRDefault="004B7874" w:rsidP="00EE14E0">
            <w:pPr>
              <w:tabs>
                <w:tab w:val="num" w:pos="180"/>
              </w:tabs>
              <w:ind w:left="180" w:hanging="180"/>
              <w:rPr>
                <w:rFonts w:asciiTheme="minorHAnsi" w:hAnsiTheme="minorHAnsi" w:cstheme="minorHAnsi"/>
                <w:sz w:val="22"/>
                <w:szCs w:val="22"/>
              </w:rPr>
            </w:pPr>
            <w:r w:rsidRPr="004B7874">
              <w:rPr>
                <w:rFonts w:asciiTheme="minorHAnsi" w:hAnsiTheme="minorHAnsi" w:cstheme="minorHAnsi"/>
                <w:sz w:val="22"/>
                <w:szCs w:val="22"/>
              </w:rPr>
              <w:t xml:space="preserve">15.  </w:t>
            </w:r>
            <w:r w:rsidRPr="004B7874">
              <w:rPr>
                <w:rFonts w:asciiTheme="minorHAnsi" w:hAnsiTheme="minorHAnsi" w:cstheme="minorHAnsi"/>
                <w:b/>
                <w:bCs/>
                <w:sz w:val="22"/>
                <w:szCs w:val="22"/>
              </w:rPr>
              <w:t xml:space="preserve">Commitment to Diversity and Equity: </w:t>
            </w:r>
            <w:r w:rsidRPr="004B7874">
              <w:rPr>
                <w:rFonts w:asciiTheme="minorHAnsi" w:hAnsiTheme="minorHAnsi" w:cstheme="minorHAnsi"/>
                <w:sz w:val="22"/>
                <w:szCs w:val="22"/>
              </w:rPr>
              <w:t xml:space="preserve">Consistently demonstrates a commitment to understanding diversity and to integrating multiple perspectives in teaching. </w:t>
            </w:r>
          </w:p>
        </w:tc>
      </w:tr>
    </w:tbl>
    <w:p w:rsidR="004B7874" w:rsidRPr="004B7874" w:rsidRDefault="004B7874" w:rsidP="004B7874">
      <w:pPr>
        <w:tabs>
          <w:tab w:val="center" w:pos="468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p w:rsidR="00A56C3F" w:rsidRDefault="00A56C3F" w:rsidP="00E2545D">
      <w:pPr>
        <w:widowControl/>
        <w:autoSpaceDE w:val="0"/>
        <w:autoSpaceDN w:val="0"/>
        <w:adjustRightInd w:val="0"/>
        <w:jc w:val="center"/>
        <w:rPr>
          <w:rFonts w:ascii="Calibri" w:hAnsi="Calibri" w:cs="Calibri"/>
          <w:b/>
          <w:bCs/>
          <w:snapToGrid/>
          <w:color w:val="000000"/>
          <w:sz w:val="23"/>
          <w:szCs w:val="23"/>
        </w:rPr>
      </w:pPr>
      <w:r w:rsidRPr="00A56C3F">
        <w:rPr>
          <w:rFonts w:ascii="Calibri" w:hAnsi="Calibri" w:cs="Calibri"/>
          <w:b/>
          <w:bCs/>
          <w:snapToGrid/>
          <w:color w:val="000000"/>
          <w:sz w:val="23"/>
          <w:szCs w:val="23"/>
        </w:rPr>
        <w:t>Criteria for Program Completion</w:t>
      </w:r>
    </w:p>
    <w:p w:rsidR="00E2545D" w:rsidRPr="00A56C3F" w:rsidRDefault="00E2545D" w:rsidP="00E2545D">
      <w:pPr>
        <w:widowControl/>
        <w:autoSpaceDE w:val="0"/>
        <w:autoSpaceDN w:val="0"/>
        <w:adjustRightInd w:val="0"/>
        <w:jc w:val="center"/>
        <w:rPr>
          <w:rFonts w:ascii="Calibri" w:hAnsi="Calibri" w:cs="Calibri"/>
          <w:snapToGrid/>
          <w:color w:val="000000"/>
          <w:sz w:val="23"/>
          <w:szCs w:val="23"/>
        </w:rPr>
      </w:pPr>
    </w:p>
    <w:p w:rsidR="00A56C3F" w:rsidRDefault="00A56C3F" w:rsidP="00A56C3F">
      <w:pPr>
        <w:widowControl/>
        <w:autoSpaceDE w:val="0"/>
        <w:autoSpaceDN w:val="0"/>
        <w:adjustRightInd w:val="0"/>
        <w:rPr>
          <w:rFonts w:ascii="Calibri" w:hAnsi="Calibri" w:cs="Calibri"/>
          <w:snapToGrid/>
          <w:color w:val="000000"/>
          <w:sz w:val="23"/>
          <w:szCs w:val="23"/>
        </w:rPr>
      </w:pPr>
      <w:r w:rsidRPr="00A56C3F">
        <w:rPr>
          <w:rFonts w:ascii="Calibri" w:hAnsi="Calibri" w:cs="Calibri"/>
          <w:snapToGrid/>
          <w:color w:val="000000"/>
          <w:sz w:val="23"/>
          <w:szCs w:val="23"/>
        </w:rPr>
        <w:t xml:space="preserve">Candidates must continue to meet all requirements for admission and retention in the program, including minimal requirements such as submitting passing scores on all licensure exams and maintaining the required GPA overall college work, all work at Radford University, all work in the major, and all work in professional studies. Candidates must complete all program requirements and must demonstrate an overall performance level of “satisfactory” or above on final evaluations. Candidates must earn either a “P” or a grade of “C” or better in student teaching in order to complete the program and be recommended for licensure by Radford University. In order to be recommended for teacher licensure by Radford University, all candidates must hold at a minimum a bachelor’s degree and meet all approved program requirements. Alternatively, candidates who do not complete the program but who meet all requirements for graduation will be eligible to graduate but will not be recommended for licensure by the university. </w:t>
      </w:r>
    </w:p>
    <w:p w:rsidR="00E2545D" w:rsidRPr="00A56C3F" w:rsidRDefault="00E2545D" w:rsidP="00A56C3F">
      <w:pPr>
        <w:widowControl/>
        <w:autoSpaceDE w:val="0"/>
        <w:autoSpaceDN w:val="0"/>
        <w:adjustRightInd w:val="0"/>
        <w:rPr>
          <w:rFonts w:ascii="Calibri" w:hAnsi="Calibri" w:cs="Calibri"/>
          <w:snapToGrid/>
          <w:color w:val="000000"/>
          <w:sz w:val="23"/>
          <w:szCs w:val="23"/>
        </w:rPr>
      </w:pPr>
    </w:p>
    <w:p w:rsidR="00A56C3F" w:rsidRDefault="00A56C3F" w:rsidP="00E2545D">
      <w:pPr>
        <w:widowControl/>
        <w:autoSpaceDE w:val="0"/>
        <w:autoSpaceDN w:val="0"/>
        <w:adjustRightInd w:val="0"/>
        <w:jc w:val="center"/>
        <w:rPr>
          <w:rFonts w:ascii="Calibri" w:hAnsi="Calibri" w:cs="Calibri"/>
          <w:b/>
          <w:bCs/>
          <w:snapToGrid/>
          <w:color w:val="000000"/>
          <w:sz w:val="23"/>
          <w:szCs w:val="23"/>
        </w:rPr>
      </w:pPr>
      <w:r w:rsidRPr="00A56C3F">
        <w:rPr>
          <w:rFonts w:ascii="Calibri" w:hAnsi="Calibri" w:cs="Calibri"/>
          <w:b/>
          <w:bCs/>
          <w:snapToGrid/>
          <w:color w:val="000000"/>
          <w:sz w:val="23"/>
          <w:szCs w:val="23"/>
        </w:rPr>
        <w:t>Procedures Regarding Retention in the Teacher Education Program and in Field Experiences</w:t>
      </w:r>
    </w:p>
    <w:p w:rsidR="00E2545D" w:rsidRPr="00A56C3F" w:rsidRDefault="00E2545D" w:rsidP="00E2545D">
      <w:pPr>
        <w:widowControl/>
        <w:autoSpaceDE w:val="0"/>
        <w:autoSpaceDN w:val="0"/>
        <w:adjustRightInd w:val="0"/>
        <w:jc w:val="center"/>
        <w:rPr>
          <w:rFonts w:ascii="Calibri" w:hAnsi="Calibri" w:cs="Calibri"/>
          <w:snapToGrid/>
          <w:color w:val="000000"/>
          <w:sz w:val="23"/>
          <w:szCs w:val="23"/>
        </w:rPr>
      </w:pPr>
    </w:p>
    <w:p w:rsidR="00A56C3F" w:rsidRPr="00A56C3F" w:rsidRDefault="00A56C3F" w:rsidP="00A56C3F">
      <w:pPr>
        <w:widowControl/>
        <w:autoSpaceDE w:val="0"/>
        <w:autoSpaceDN w:val="0"/>
        <w:adjustRightInd w:val="0"/>
        <w:rPr>
          <w:rFonts w:ascii="Calibri" w:hAnsi="Calibri" w:cs="Calibri"/>
          <w:snapToGrid/>
          <w:color w:val="000000"/>
          <w:sz w:val="23"/>
          <w:szCs w:val="23"/>
        </w:rPr>
      </w:pPr>
      <w:r w:rsidRPr="00A56C3F">
        <w:rPr>
          <w:rFonts w:ascii="Calibri" w:hAnsi="Calibri" w:cs="Calibri"/>
          <w:snapToGrid/>
          <w:color w:val="000000"/>
          <w:sz w:val="23"/>
          <w:szCs w:val="23"/>
        </w:rPr>
        <w:t xml:space="preserve">Interns placed in a field experience assignment are novice professionals working under the supervision of more experienced practitioners. They must continue to meet all requirements for admission addressed above and they must meet high expectations regarding professional behavior and attitudes as outlined in this document and in the professional standards and requirements for their specific programs. </w:t>
      </w:r>
    </w:p>
    <w:p w:rsidR="00A56C3F" w:rsidRPr="00A56C3F" w:rsidRDefault="00A56C3F" w:rsidP="00A56C3F">
      <w:pPr>
        <w:widowControl/>
        <w:autoSpaceDE w:val="0"/>
        <w:autoSpaceDN w:val="0"/>
        <w:adjustRightInd w:val="0"/>
        <w:rPr>
          <w:rFonts w:ascii="Calibri" w:hAnsi="Calibri" w:cs="Calibri"/>
          <w:snapToGrid/>
          <w:color w:val="000000"/>
          <w:sz w:val="23"/>
          <w:szCs w:val="23"/>
        </w:rPr>
      </w:pPr>
      <w:r w:rsidRPr="00A56C3F">
        <w:rPr>
          <w:rFonts w:ascii="Calibri" w:hAnsi="Calibri" w:cs="Calibri"/>
          <w:snapToGrid/>
          <w:color w:val="000000"/>
          <w:sz w:val="23"/>
          <w:szCs w:val="23"/>
        </w:rPr>
        <w:lastRenderedPageBreak/>
        <w:t xml:space="preserve">Though interns are not accomplished professionals, they must be able to contribute to the school and classroom through their growing professional skills and knowledge. The participation of the intern must not interfere with the learning and development of children or young adults, with the cooperating teachers' ability to conduct his or her responsibilities, or with the productive functioning of the school. </w:t>
      </w:r>
    </w:p>
    <w:p w:rsidR="00A56C3F" w:rsidRDefault="00A56C3F" w:rsidP="00A56C3F">
      <w:pPr>
        <w:widowControl/>
        <w:autoSpaceDE w:val="0"/>
        <w:autoSpaceDN w:val="0"/>
        <w:adjustRightInd w:val="0"/>
        <w:rPr>
          <w:rFonts w:ascii="Times New Roman" w:hAnsi="Times New Roman"/>
          <w:snapToGrid/>
          <w:sz w:val="23"/>
          <w:szCs w:val="23"/>
        </w:rPr>
      </w:pPr>
      <w:r w:rsidRPr="00A56C3F">
        <w:rPr>
          <w:rFonts w:ascii="Calibri" w:hAnsi="Calibri" w:cs="Calibri"/>
          <w:snapToGrid/>
          <w:color w:val="000000"/>
          <w:sz w:val="23"/>
          <w:szCs w:val="23"/>
        </w:rPr>
        <w:t xml:space="preserve">The University recognizes its equal responsibility to support the intern’s development through field experience programs and its responsibility to PreK-12 professionals and pupils and their families to ensure that schools can continue to provide quality education and care. </w:t>
      </w:r>
      <w:r w:rsidRPr="00A56C3F">
        <w:rPr>
          <w:rFonts w:ascii="Times New Roman" w:hAnsi="Times New Roman"/>
          <w:snapToGrid/>
          <w:sz w:val="23"/>
          <w:szCs w:val="23"/>
        </w:rPr>
        <w:t xml:space="preserve"> </w:t>
      </w:r>
    </w:p>
    <w:p w:rsidR="00E2545D" w:rsidRDefault="00E2545D" w:rsidP="00A56C3F">
      <w:pPr>
        <w:widowControl/>
        <w:autoSpaceDE w:val="0"/>
        <w:autoSpaceDN w:val="0"/>
        <w:adjustRightInd w:val="0"/>
        <w:rPr>
          <w:rFonts w:ascii="Times New Roman" w:hAnsi="Times New Roman"/>
          <w:snapToGrid/>
          <w:sz w:val="23"/>
          <w:szCs w:val="23"/>
        </w:rPr>
      </w:pPr>
    </w:p>
    <w:p w:rsidR="00E2545D" w:rsidRPr="00E2545D" w:rsidRDefault="00E2545D" w:rsidP="00E2545D">
      <w:pPr>
        <w:widowControl/>
        <w:autoSpaceDE w:val="0"/>
        <w:autoSpaceDN w:val="0"/>
        <w:adjustRightInd w:val="0"/>
        <w:rPr>
          <w:rFonts w:asciiTheme="minorHAnsi" w:hAnsiTheme="minorHAnsi" w:cstheme="minorHAnsi"/>
          <w:snapToGrid/>
          <w:sz w:val="23"/>
          <w:szCs w:val="23"/>
          <w:u w:val="single"/>
        </w:rPr>
      </w:pPr>
      <w:r w:rsidRPr="00E2545D">
        <w:rPr>
          <w:rFonts w:asciiTheme="minorHAnsi" w:hAnsiTheme="minorHAnsi" w:cstheme="minorHAnsi"/>
          <w:snapToGrid/>
          <w:sz w:val="23"/>
          <w:szCs w:val="23"/>
          <w:u w:val="single"/>
        </w:rPr>
        <w:t xml:space="preserve">Plan of Improvement </w:t>
      </w:r>
    </w:p>
    <w:p w:rsidR="00E2545D" w:rsidRDefault="00E2545D" w:rsidP="00E2545D">
      <w:pPr>
        <w:widowControl/>
        <w:autoSpaceDE w:val="0"/>
        <w:autoSpaceDN w:val="0"/>
        <w:adjustRightInd w:val="0"/>
        <w:rPr>
          <w:rFonts w:asciiTheme="minorHAnsi" w:hAnsiTheme="minorHAnsi" w:cstheme="minorHAnsi"/>
          <w:snapToGrid/>
          <w:sz w:val="23"/>
          <w:szCs w:val="23"/>
        </w:rPr>
      </w:pPr>
      <w:r w:rsidRPr="00E2545D">
        <w:rPr>
          <w:rFonts w:asciiTheme="minorHAnsi" w:hAnsiTheme="minorHAnsi" w:cstheme="minorHAnsi"/>
          <w:snapToGrid/>
          <w:sz w:val="23"/>
          <w:szCs w:val="23"/>
        </w:rPr>
        <w:t xml:space="preserve">When the University supervisors and cooperating teacher judge that an intern does not meet performance expectations outlined in the program and in the </w:t>
      </w:r>
      <w:r w:rsidRPr="00E2545D">
        <w:rPr>
          <w:rFonts w:asciiTheme="minorHAnsi" w:hAnsiTheme="minorHAnsi" w:cstheme="minorHAnsi"/>
          <w:i/>
          <w:snapToGrid/>
          <w:sz w:val="23"/>
          <w:szCs w:val="23"/>
          <w:u w:val="single"/>
        </w:rPr>
        <w:t>Policies and Procedures Governing Admission and Retention</w:t>
      </w:r>
      <w:r w:rsidRPr="00E2545D">
        <w:rPr>
          <w:rFonts w:asciiTheme="minorHAnsi" w:hAnsiTheme="minorHAnsi" w:cstheme="minorHAnsi"/>
          <w:snapToGrid/>
          <w:sz w:val="23"/>
          <w:szCs w:val="23"/>
        </w:rPr>
        <w:t xml:space="preserve"> and that the intern could be in danger of failing or of being removed from the program, supervisory faculty may place the intern on a plan for improvement. . The University supervisor, cooperating teacher, and intern meet to discuss weaknesses and to outline the plan for improvemen</w:t>
      </w:r>
      <w:r>
        <w:rPr>
          <w:rFonts w:asciiTheme="minorHAnsi" w:hAnsiTheme="minorHAnsi" w:cstheme="minorHAnsi"/>
          <w:snapToGrid/>
          <w:sz w:val="23"/>
          <w:szCs w:val="23"/>
        </w:rPr>
        <w:t>t. Copies of the plan</w:t>
      </w:r>
      <w:r w:rsidRPr="00E2545D">
        <w:rPr>
          <w:rFonts w:asciiTheme="minorHAnsi" w:hAnsiTheme="minorHAnsi" w:cstheme="minorHAnsi"/>
          <w:snapToGrid/>
          <w:sz w:val="23"/>
          <w:szCs w:val="23"/>
        </w:rPr>
        <w:t xml:space="preserve"> are submitted to the Associate Dean. The intern remains on probation until he or she establishes a pattern of satisfactory progress as judged by the University supervisor in collaboration with the cooperating teacher. </w:t>
      </w:r>
    </w:p>
    <w:p w:rsidR="00E2545D" w:rsidRPr="00E2545D" w:rsidRDefault="00E2545D" w:rsidP="00E2545D">
      <w:pPr>
        <w:widowControl/>
        <w:autoSpaceDE w:val="0"/>
        <w:autoSpaceDN w:val="0"/>
        <w:adjustRightInd w:val="0"/>
        <w:rPr>
          <w:rFonts w:asciiTheme="minorHAnsi" w:hAnsiTheme="minorHAnsi" w:cstheme="minorHAnsi"/>
          <w:snapToGrid/>
          <w:sz w:val="23"/>
          <w:szCs w:val="23"/>
        </w:rPr>
      </w:pPr>
    </w:p>
    <w:p w:rsidR="00E2545D" w:rsidRPr="00E2545D" w:rsidRDefault="00E2545D" w:rsidP="00E2545D">
      <w:pPr>
        <w:widowControl/>
        <w:autoSpaceDE w:val="0"/>
        <w:autoSpaceDN w:val="0"/>
        <w:adjustRightInd w:val="0"/>
        <w:rPr>
          <w:rFonts w:asciiTheme="minorHAnsi" w:hAnsiTheme="minorHAnsi" w:cstheme="minorHAnsi"/>
          <w:snapToGrid/>
          <w:sz w:val="23"/>
          <w:szCs w:val="23"/>
          <w:u w:val="single"/>
        </w:rPr>
      </w:pPr>
      <w:r w:rsidRPr="00E2545D">
        <w:rPr>
          <w:rFonts w:asciiTheme="minorHAnsi" w:hAnsiTheme="minorHAnsi" w:cstheme="minorHAnsi"/>
          <w:snapToGrid/>
          <w:sz w:val="23"/>
          <w:szCs w:val="23"/>
          <w:u w:val="single"/>
        </w:rPr>
        <w:t xml:space="preserve">Interim Removal </w:t>
      </w:r>
    </w:p>
    <w:p w:rsidR="00E2545D" w:rsidRDefault="00E2545D" w:rsidP="00E2545D">
      <w:pPr>
        <w:widowControl/>
        <w:autoSpaceDE w:val="0"/>
        <w:autoSpaceDN w:val="0"/>
        <w:adjustRightInd w:val="0"/>
        <w:rPr>
          <w:rFonts w:asciiTheme="minorHAnsi" w:hAnsiTheme="minorHAnsi" w:cstheme="minorHAnsi"/>
          <w:snapToGrid/>
          <w:sz w:val="23"/>
          <w:szCs w:val="23"/>
        </w:rPr>
      </w:pPr>
      <w:r w:rsidRPr="00E2545D">
        <w:rPr>
          <w:rFonts w:asciiTheme="minorHAnsi" w:hAnsiTheme="minorHAnsi" w:cstheme="minorHAnsi"/>
          <w:snapToGrid/>
          <w:sz w:val="23"/>
          <w:szCs w:val="23"/>
        </w:rPr>
        <w:t xml:space="preserve">University Supervisors, Cooperating Professionals, or school administrators may recommend that an intern be removed from a field experience placement because of a pattern of unsatisfactory performance or for a single severe incident such as a serious violation of policies or conduct codes or unsafe or unprofessional behavior, or because the intern’s involvement in the placement is judged to be interfering with the productive functioning of the classroom or school. If the recommendation is made by Cooperating Professionals or school administrators, they make the recommendation to the University Supervisor. The University Supervisor makes the recommendation to the Associate Dean. The University Supervisor notifies the intern that the recommendation has been made and informs the intern that he or she should not return to the school placement during Interim Removal and unless the issues which have emerged are positively resolved. </w:t>
      </w:r>
    </w:p>
    <w:p w:rsidR="00E2545D" w:rsidRPr="00E2545D" w:rsidRDefault="00E2545D" w:rsidP="00E2545D">
      <w:pPr>
        <w:widowControl/>
        <w:autoSpaceDE w:val="0"/>
        <w:autoSpaceDN w:val="0"/>
        <w:adjustRightInd w:val="0"/>
        <w:rPr>
          <w:rFonts w:asciiTheme="minorHAnsi" w:hAnsiTheme="minorHAnsi" w:cstheme="minorHAnsi"/>
          <w:snapToGrid/>
          <w:sz w:val="23"/>
          <w:szCs w:val="23"/>
        </w:rPr>
      </w:pPr>
    </w:p>
    <w:p w:rsidR="00E2545D" w:rsidRDefault="00E2545D" w:rsidP="00E2545D">
      <w:pPr>
        <w:widowControl/>
        <w:autoSpaceDE w:val="0"/>
        <w:autoSpaceDN w:val="0"/>
        <w:adjustRightInd w:val="0"/>
        <w:rPr>
          <w:rFonts w:asciiTheme="minorHAnsi" w:hAnsiTheme="minorHAnsi" w:cstheme="minorHAnsi"/>
          <w:snapToGrid/>
          <w:sz w:val="23"/>
          <w:szCs w:val="23"/>
        </w:rPr>
      </w:pPr>
      <w:r w:rsidRPr="00E2545D">
        <w:rPr>
          <w:rFonts w:asciiTheme="minorHAnsi" w:hAnsiTheme="minorHAnsi" w:cstheme="minorHAnsi"/>
          <w:snapToGrid/>
          <w:sz w:val="23"/>
          <w:szCs w:val="23"/>
        </w:rPr>
        <w:t xml:space="preserve">The Associate Dean will arrange a date to meet with the intern and the University Supervisor within three class days of notifying the intern of the Interim Removal to discuss the concerns and possible strategies for resolving issues or problems. The Associate Dean and University Supervisor will determine if the situation can be addressed with an improvement plan or other strategy which enables the student to continue in a field placement. If this is the decision, the Associate Dean will inform the student in writing of the decision and of the next steps to be taken within three class days after the meeting with the intern and University Supervisor. The University Supervisor might also recommend permanent Administrative Removal (see the section on Administrative Removal). </w:t>
      </w:r>
    </w:p>
    <w:p w:rsidR="00E2545D" w:rsidRPr="00E2545D" w:rsidRDefault="00E2545D" w:rsidP="00E2545D">
      <w:pPr>
        <w:widowControl/>
        <w:autoSpaceDE w:val="0"/>
        <w:autoSpaceDN w:val="0"/>
        <w:adjustRightInd w:val="0"/>
        <w:rPr>
          <w:rFonts w:asciiTheme="minorHAnsi" w:hAnsiTheme="minorHAnsi" w:cstheme="minorHAnsi"/>
          <w:snapToGrid/>
          <w:sz w:val="23"/>
          <w:szCs w:val="23"/>
        </w:rPr>
      </w:pPr>
    </w:p>
    <w:p w:rsidR="00E2545D" w:rsidRPr="00E2545D" w:rsidRDefault="00E2545D" w:rsidP="00E2545D">
      <w:pPr>
        <w:widowControl/>
        <w:autoSpaceDE w:val="0"/>
        <w:autoSpaceDN w:val="0"/>
        <w:adjustRightInd w:val="0"/>
        <w:rPr>
          <w:rFonts w:asciiTheme="minorHAnsi" w:hAnsiTheme="minorHAnsi" w:cstheme="minorHAnsi"/>
          <w:snapToGrid/>
          <w:sz w:val="23"/>
          <w:szCs w:val="23"/>
          <w:u w:val="single"/>
        </w:rPr>
      </w:pPr>
      <w:r w:rsidRPr="00E2545D">
        <w:rPr>
          <w:rFonts w:asciiTheme="minorHAnsi" w:hAnsiTheme="minorHAnsi" w:cstheme="minorHAnsi"/>
          <w:snapToGrid/>
          <w:sz w:val="23"/>
          <w:szCs w:val="23"/>
          <w:u w:val="single"/>
        </w:rPr>
        <w:t xml:space="preserve">Administrative Removal </w:t>
      </w:r>
    </w:p>
    <w:p w:rsidR="00E2545D" w:rsidRPr="00E2545D" w:rsidRDefault="00E2545D" w:rsidP="00E2545D">
      <w:pPr>
        <w:widowControl/>
        <w:autoSpaceDE w:val="0"/>
        <w:autoSpaceDN w:val="0"/>
        <w:adjustRightInd w:val="0"/>
        <w:rPr>
          <w:rFonts w:asciiTheme="minorHAnsi" w:hAnsiTheme="minorHAnsi" w:cstheme="minorHAnsi"/>
          <w:snapToGrid/>
          <w:sz w:val="23"/>
          <w:szCs w:val="23"/>
        </w:rPr>
      </w:pPr>
      <w:r w:rsidRPr="00E2545D">
        <w:rPr>
          <w:rFonts w:asciiTheme="minorHAnsi" w:hAnsiTheme="minorHAnsi" w:cstheme="minorHAnsi"/>
          <w:snapToGrid/>
          <w:sz w:val="23"/>
          <w:szCs w:val="23"/>
        </w:rPr>
        <w:t xml:space="preserve">If the University Supervisor recommends Administrative Removal, the he or she provides written notification to the Associate Dean of the recommendation and the reasons for the recommendation within three class days of the meeting with the Associate Dean and the intern. The recommendation of the faculty member for Administrative Removal must address whether or not the recommendation is both for removal from the field experience placement and removal from the Teacher Education Program. </w:t>
      </w:r>
    </w:p>
    <w:p w:rsidR="00E2545D" w:rsidRDefault="00E2545D" w:rsidP="00E2545D">
      <w:pPr>
        <w:widowControl/>
        <w:autoSpaceDE w:val="0"/>
        <w:autoSpaceDN w:val="0"/>
        <w:adjustRightInd w:val="0"/>
        <w:rPr>
          <w:rFonts w:asciiTheme="minorHAnsi" w:hAnsiTheme="minorHAnsi" w:cstheme="minorHAnsi"/>
          <w:snapToGrid/>
          <w:sz w:val="23"/>
          <w:szCs w:val="23"/>
        </w:rPr>
      </w:pPr>
    </w:p>
    <w:p w:rsidR="00E2545D" w:rsidRDefault="00E2545D" w:rsidP="00E2545D">
      <w:pPr>
        <w:widowControl/>
        <w:autoSpaceDE w:val="0"/>
        <w:autoSpaceDN w:val="0"/>
        <w:adjustRightInd w:val="0"/>
        <w:rPr>
          <w:rFonts w:asciiTheme="minorHAnsi" w:hAnsiTheme="minorHAnsi" w:cstheme="minorHAnsi"/>
          <w:snapToGrid/>
          <w:sz w:val="23"/>
          <w:szCs w:val="23"/>
        </w:rPr>
      </w:pPr>
      <w:r w:rsidRPr="00E2545D">
        <w:rPr>
          <w:rFonts w:asciiTheme="minorHAnsi" w:hAnsiTheme="minorHAnsi" w:cstheme="minorHAnsi"/>
          <w:snapToGrid/>
          <w:sz w:val="23"/>
          <w:szCs w:val="23"/>
        </w:rPr>
        <w:lastRenderedPageBreak/>
        <w:t xml:space="preserve">The Associate Dean notifies the intern of the recommendation in writing within three class days and conveys the University Supervisor’s reasons for the recommendation and informs the student of the process for presenting his or her </w:t>
      </w:r>
      <w:r>
        <w:rPr>
          <w:rFonts w:asciiTheme="minorHAnsi" w:hAnsiTheme="minorHAnsi" w:cstheme="minorHAnsi"/>
          <w:snapToGrid/>
          <w:sz w:val="23"/>
          <w:szCs w:val="23"/>
        </w:rPr>
        <w:t>objection to the recommendation.</w:t>
      </w:r>
    </w:p>
    <w:p w:rsidR="00E2545D" w:rsidRDefault="00E2545D" w:rsidP="00E2545D">
      <w:pPr>
        <w:widowControl/>
        <w:autoSpaceDE w:val="0"/>
        <w:autoSpaceDN w:val="0"/>
        <w:adjustRightInd w:val="0"/>
        <w:rPr>
          <w:rFonts w:asciiTheme="minorHAnsi" w:hAnsiTheme="minorHAnsi" w:cstheme="minorHAnsi"/>
          <w:snapToGrid/>
          <w:sz w:val="23"/>
          <w:szCs w:val="23"/>
        </w:rPr>
      </w:pPr>
    </w:p>
    <w:p w:rsidR="00A56C3F" w:rsidRPr="00A56C3F" w:rsidRDefault="00A56C3F" w:rsidP="00E2545D">
      <w:pPr>
        <w:widowControl/>
        <w:autoSpaceDE w:val="0"/>
        <w:autoSpaceDN w:val="0"/>
        <w:adjustRightInd w:val="0"/>
        <w:rPr>
          <w:rFonts w:ascii="Calibri" w:hAnsi="Calibri" w:cs="Calibri"/>
          <w:snapToGrid/>
          <w:sz w:val="23"/>
          <w:szCs w:val="23"/>
        </w:rPr>
      </w:pPr>
      <w:r w:rsidRPr="00A56C3F">
        <w:rPr>
          <w:rFonts w:ascii="Calibri" w:hAnsi="Calibri" w:cs="Calibri"/>
          <w:snapToGrid/>
          <w:sz w:val="23"/>
          <w:szCs w:val="23"/>
        </w:rPr>
        <w:t xml:space="preserve">If the student wishes to object to this recommendation, he or she must provide a written, reasoned objection to the Associate Dean within five class days of receiving written notification. </w:t>
      </w:r>
    </w:p>
    <w:p w:rsidR="00A56C3F" w:rsidRPr="00A56C3F" w:rsidRDefault="00A56C3F" w:rsidP="00A56C3F">
      <w:pPr>
        <w:widowControl/>
        <w:autoSpaceDE w:val="0"/>
        <w:autoSpaceDN w:val="0"/>
        <w:adjustRightInd w:val="0"/>
        <w:rPr>
          <w:rFonts w:ascii="Calibri" w:hAnsi="Calibri" w:cs="Calibri"/>
          <w:snapToGrid/>
          <w:sz w:val="23"/>
          <w:szCs w:val="23"/>
        </w:rPr>
      </w:pPr>
      <w:r w:rsidRPr="00A56C3F">
        <w:rPr>
          <w:rFonts w:ascii="Calibri" w:hAnsi="Calibri" w:cs="Calibri"/>
          <w:snapToGrid/>
          <w:sz w:val="23"/>
          <w:szCs w:val="23"/>
        </w:rPr>
        <w:t xml:space="preserve">The Associate Dean will set a date for meeting with the student and with the university supervisor within five class days of receiving the student’s written objection. The intern and faculty member(s) may submit additional written information regarding the case to the Associate Dean prior to the meeting. </w:t>
      </w:r>
    </w:p>
    <w:p w:rsidR="00E2545D" w:rsidRDefault="00E2545D" w:rsidP="00A56C3F">
      <w:pPr>
        <w:widowControl/>
        <w:autoSpaceDE w:val="0"/>
        <w:autoSpaceDN w:val="0"/>
        <w:adjustRightInd w:val="0"/>
        <w:rPr>
          <w:rFonts w:ascii="Calibri" w:hAnsi="Calibri" w:cs="Calibri"/>
          <w:snapToGrid/>
          <w:sz w:val="23"/>
          <w:szCs w:val="23"/>
        </w:rPr>
      </w:pPr>
    </w:p>
    <w:p w:rsidR="00A56C3F" w:rsidRDefault="00A56C3F" w:rsidP="00A56C3F">
      <w:pPr>
        <w:widowControl/>
        <w:autoSpaceDE w:val="0"/>
        <w:autoSpaceDN w:val="0"/>
        <w:adjustRightInd w:val="0"/>
        <w:rPr>
          <w:rFonts w:ascii="Calibri" w:hAnsi="Calibri" w:cs="Calibri"/>
          <w:snapToGrid/>
          <w:sz w:val="23"/>
          <w:szCs w:val="23"/>
        </w:rPr>
      </w:pPr>
      <w:r w:rsidRPr="00A56C3F">
        <w:rPr>
          <w:rFonts w:ascii="Calibri" w:hAnsi="Calibri" w:cs="Calibri"/>
          <w:snapToGrid/>
          <w:sz w:val="23"/>
          <w:szCs w:val="23"/>
        </w:rPr>
        <w:t xml:space="preserve">The Associate Dean will notify the student of his or her decision within five class days of the meeting. If the Associate Dean decides Administrative Removal from the Teacher Education Program is appropriate, he or she has the authority to remove the student from the Teacher Education Program. If the removal occurs during the grading period, the faculty member will assign a grade. </w:t>
      </w:r>
    </w:p>
    <w:p w:rsidR="00E2545D" w:rsidRDefault="00E2545D" w:rsidP="00A56C3F">
      <w:pPr>
        <w:widowControl/>
        <w:autoSpaceDE w:val="0"/>
        <w:autoSpaceDN w:val="0"/>
        <w:adjustRightInd w:val="0"/>
        <w:rPr>
          <w:rFonts w:ascii="Calibri" w:hAnsi="Calibri" w:cs="Calibri"/>
          <w:snapToGrid/>
          <w:sz w:val="23"/>
          <w:szCs w:val="23"/>
        </w:rPr>
      </w:pPr>
    </w:p>
    <w:p w:rsidR="00E2545D" w:rsidRPr="00A56C3F" w:rsidRDefault="00E2545D" w:rsidP="00A56C3F">
      <w:pPr>
        <w:widowControl/>
        <w:autoSpaceDE w:val="0"/>
        <w:autoSpaceDN w:val="0"/>
        <w:adjustRightInd w:val="0"/>
        <w:rPr>
          <w:rFonts w:ascii="Calibri" w:hAnsi="Calibri" w:cs="Calibri"/>
          <w:snapToGrid/>
          <w:sz w:val="23"/>
          <w:szCs w:val="23"/>
        </w:rPr>
      </w:pPr>
    </w:p>
    <w:p w:rsidR="00A56C3F" w:rsidRPr="00A56C3F" w:rsidRDefault="00A56C3F" w:rsidP="00E2545D">
      <w:pPr>
        <w:widowControl/>
        <w:autoSpaceDE w:val="0"/>
        <w:autoSpaceDN w:val="0"/>
        <w:adjustRightInd w:val="0"/>
        <w:jc w:val="center"/>
        <w:rPr>
          <w:rFonts w:ascii="Calibri" w:hAnsi="Calibri" w:cs="Calibri"/>
          <w:snapToGrid/>
          <w:sz w:val="23"/>
          <w:szCs w:val="23"/>
        </w:rPr>
      </w:pPr>
      <w:r w:rsidRPr="00A56C3F">
        <w:rPr>
          <w:rFonts w:ascii="Calibri" w:hAnsi="Calibri" w:cs="Calibri"/>
          <w:b/>
          <w:bCs/>
          <w:snapToGrid/>
          <w:sz w:val="23"/>
          <w:szCs w:val="23"/>
        </w:rPr>
        <w:t>Appeals of Decisions Regarding Admission/Readmission, Field Placement, or Retention</w:t>
      </w:r>
    </w:p>
    <w:p w:rsidR="004B7874" w:rsidRPr="004B7874" w:rsidRDefault="00A56C3F" w:rsidP="00E2545D">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center"/>
        <w:rPr>
          <w:rFonts w:asciiTheme="minorHAnsi" w:hAnsiTheme="minorHAnsi" w:cstheme="minorHAnsi"/>
          <w:sz w:val="22"/>
          <w:szCs w:val="22"/>
        </w:rPr>
      </w:pPr>
      <w:r w:rsidRPr="00A56C3F">
        <w:rPr>
          <w:rFonts w:ascii="Calibri" w:hAnsi="Calibri" w:cs="Calibri"/>
          <w:b/>
          <w:bCs/>
          <w:snapToGrid/>
          <w:sz w:val="23"/>
          <w:szCs w:val="23"/>
        </w:rPr>
        <w:t>in or Completion of the Teacher Education</w:t>
      </w:r>
    </w:p>
    <w:p w:rsidR="00F31859" w:rsidRPr="004B7874" w:rsidRDefault="00F31859" w:rsidP="00FF469E">
      <w:pPr>
        <w:widowControl/>
        <w:autoSpaceDE w:val="0"/>
        <w:autoSpaceDN w:val="0"/>
        <w:adjustRightInd w:val="0"/>
        <w:rPr>
          <w:rFonts w:asciiTheme="minorHAnsi" w:hAnsiTheme="minorHAnsi" w:cstheme="minorHAnsi"/>
          <w:snapToGrid/>
          <w:sz w:val="22"/>
          <w:szCs w:val="22"/>
        </w:rPr>
      </w:pPr>
    </w:p>
    <w:p w:rsidR="00B66512" w:rsidRPr="000739F9" w:rsidRDefault="00B66512">
      <w:pPr>
        <w:widowControl/>
        <w:rPr>
          <w:rStyle w:val="a0"/>
          <w:rFonts w:asciiTheme="minorHAnsi" w:hAnsiTheme="minorHAnsi" w:cstheme="minorHAnsi"/>
          <w:i/>
          <w:sz w:val="23"/>
          <w:szCs w:val="23"/>
        </w:rPr>
      </w:pPr>
    </w:p>
    <w:bookmarkEnd w:id="30"/>
    <w:p w:rsidR="00E2545D" w:rsidRDefault="00E2545D" w:rsidP="00E2545D">
      <w:pPr>
        <w:widowControl/>
        <w:autoSpaceDE w:val="0"/>
        <w:autoSpaceDN w:val="0"/>
        <w:adjustRightInd w:val="0"/>
        <w:rPr>
          <w:rFonts w:ascii="Calibri" w:hAnsi="Calibri" w:cs="Calibri"/>
          <w:snapToGrid/>
          <w:color w:val="000000"/>
          <w:sz w:val="23"/>
          <w:szCs w:val="23"/>
        </w:rPr>
      </w:pPr>
      <w:r w:rsidRPr="00E2545D">
        <w:rPr>
          <w:rFonts w:ascii="Calibri" w:hAnsi="Calibri" w:cs="Calibri"/>
          <w:snapToGrid/>
          <w:color w:val="000000"/>
          <w:sz w:val="23"/>
          <w:szCs w:val="23"/>
        </w:rPr>
        <w:t xml:space="preserve">If an appeal regarding admission (other than denial on the basis of GPA or exam scores), field placement, or retention or completion is denied by the Associate Dean, the appeal may be presented to the Appeals Subcommittee of the Professional Education Committee. The student must notify the Dean, who serves as the Chair of the Professional Education Committee, and provide a letter of appeal as outlined above within five class days of the date on which the student received notification of the decision of the Associate Dean. The appeal letter must provide a clear statement of the grounds for requesting the case to be heard and must also provide compelling evidence to support the appeal. The Dean will notify the chair of the PEC Appeals Subcommittee and will forward the student's appeal to him or her. </w:t>
      </w:r>
    </w:p>
    <w:p w:rsidR="00E2545D" w:rsidRPr="00E2545D" w:rsidRDefault="00E2545D" w:rsidP="00E2545D">
      <w:pPr>
        <w:widowControl/>
        <w:autoSpaceDE w:val="0"/>
        <w:autoSpaceDN w:val="0"/>
        <w:adjustRightInd w:val="0"/>
        <w:rPr>
          <w:rFonts w:ascii="Calibri" w:hAnsi="Calibri" w:cs="Calibri"/>
          <w:snapToGrid/>
          <w:color w:val="000000"/>
          <w:sz w:val="23"/>
          <w:szCs w:val="23"/>
        </w:rPr>
      </w:pPr>
    </w:p>
    <w:p w:rsidR="00E2545D" w:rsidRDefault="00E2545D" w:rsidP="00E2545D">
      <w:pPr>
        <w:widowControl/>
        <w:autoSpaceDE w:val="0"/>
        <w:autoSpaceDN w:val="0"/>
        <w:adjustRightInd w:val="0"/>
        <w:rPr>
          <w:rFonts w:ascii="Calibri" w:hAnsi="Calibri" w:cs="Calibri"/>
          <w:snapToGrid/>
          <w:color w:val="000000"/>
          <w:sz w:val="23"/>
          <w:szCs w:val="23"/>
        </w:rPr>
      </w:pPr>
      <w:r w:rsidRPr="00E2545D">
        <w:rPr>
          <w:rFonts w:ascii="Calibri" w:hAnsi="Calibri" w:cs="Calibri"/>
          <w:snapToGrid/>
          <w:color w:val="000000"/>
          <w:sz w:val="23"/>
          <w:szCs w:val="23"/>
        </w:rPr>
        <w:t xml:space="preserve">If the Appeals Subcommittee decides the appeal may have merit, the Chair will notify the student and a date will be set for the Subcommittee to meet within ten class days of receiving the appeal. If the Subcommittee decides the appeal lacks merit to be heard, the student will be notified and this will end the appeals process. </w:t>
      </w:r>
    </w:p>
    <w:p w:rsidR="00E2545D" w:rsidRPr="00E2545D" w:rsidRDefault="00E2545D" w:rsidP="00E2545D">
      <w:pPr>
        <w:widowControl/>
        <w:autoSpaceDE w:val="0"/>
        <w:autoSpaceDN w:val="0"/>
        <w:adjustRightInd w:val="0"/>
        <w:rPr>
          <w:rFonts w:ascii="Calibri" w:hAnsi="Calibri" w:cs="Calibri"/>
          <w:snapToGrid/>
          <w:color w:val="000000"/>
          <w:sz w:val="23"/>
          <w:szCs w:val="23"/>
        </w:rPr>
      </w:pPr>
    </w:p>
    <w:p w:rsidR="00E2545D" w:rsidRDefault="00E2545D" w:rsidP="00E2545D">
      <w:pPr>
        <w:widowControl/>
        <w:autoSpaceDE w:val="0"/>
        <w:autoSpaceDN w:val="0"/>
        <w:adjustRightInd w:val="0"/>
        <w:rPr>
          <w:rFonts w:ascii="Calibri" w:hAnsi="Calibri" w:cs="Calibri"/>
          <w:snapToGrid/>
          <w:color w:val="000000"/>
          <w:sz w:val="23"/>
          <w:szCs w:val="23"/>
        </w:rPr>
      </w:pPr>
      <w:r w:rsidRPr="00E2545D">
        <w:rPr>
          <w:rFonts w:ascii="Calibri" w:hAnsi="Calibri" w:cs="Calibri"/>
          <w:snapToGrid/>
          <w:color w:val="000000"/>
          <w:sz w:val="23"/>
          <w:szCs w:val="23"/>
        </w:rPr>
        <w:t xml:space="preserve">If the case is to be reviewed, an appeal date will occur within ten class days following the decision to review the appeal. The Subcommittee may interview the student and the faculty supervisor or others involved in the matter based upon the discretion of the Committee Chair. If the Committee or Chair decides to interview individuals, representatives of both sides of the appeal (e.g., the University supervisor and the student) must be interviewed. </w:t>
      </w:r>
    </w:p>
    <w:p w:rsidR="00E2545D" w:rsidRPr="00E2545D" w:rsidRDefault="00E2545D" w:rsidP="00E2545D">
      <w:pPr>
        <w:widowControl/>
        <w:autoSpaceDE w:val="0"/>
        <w:autoSpaceDN w:val="0"/>
        <w:adjustRightInd w:val="0"/>
        <w:rPr>
          <w:rFonts w:ascii="Calibri" w:hAnsi="Calibri" w:cs="Calibri"/>
          <w:snapToGrid/>
          <w:color w:val="000000"/>
          <w:sz w:val="23"/>
          <w:szCs w:val="23"/>
        </w:rPr>
      </w:pPr>
    </w:p>
    <w:p w:rsidR="00E2545D" w:rsidRPr="00E2545D" w:rsidRDefault="00E2545D" w:rsidP="00E2545D">
      <w:pPr>
        <w:widowControl/>
        <w:autoSpaceDE w:val="0"/>
        <w:autoSpaceDN w:val="0"/>
        <w:adjustRightInd w:val="0"/>
        <w:rPr>
          <w:rFonts w:ascii="Times New Roman" w:hAnsi="Times New Roman"/>
          <w:snapToGrid/>
          <w:sz w:val="23"/>
          <w:szCs w:val="23"/>
        </w:rPr>
      </w:pPr>
      <w:r w:rsidRPr="00E2545D">
        <w:rPr>
          <w:rFonts w:ascii="Calibri" w:hAnsi="Calibri" w:cs="Calibri"/>
          <w:snapToGrid/>
          <w:color w:val="000000"/>
          <w:sz w:val="23"/>
          <w:szCs w:val="23"/>
        </w:rPr>
        <w:t xml:space="preserve">The chair of the subcommittee will send a written copy of the decision of the Appeals Subcommittee to the student within three class days of the Subcommittee’s meeting to review the appeal. The decision of the Professional Education Committee Appeals Subcommittee is final. </w:t>
      </w:r>
    </w:p>
    <w:p w:rsidR="00E2545D" w:rsidRPr="00E2545D" w:rsidRDefault="00E2545D" w:rsidP="00E2545D">
      <w:pPr>
        <w:pageBreakBefore/>
        <w:widowControl/>
        <w:autoSpaceDE w:val="0"/>
        <w:autoSpaceDN w:val="0"/>
        <w:adjustRightInd w:val="0"/>
        <w:ind w:left="720" w:hanging="720"/>
        <w:rPr>
          <w:rFonts w:ascii="Calibri" w:hAnsi="Calibri" w:cs="Calibri"/>
          <w:snapToGrid/>
          <w:sz w:val="23"/>
          <w:szCs w:val="23"/>
        </w:rPr>
      </w:pPr>
      <w:r w:rsidRPr="00E2545D">
        <w:rPr>
          <w:rFonts w:ascii="Calibri" w:hAnsi="Calibri" w:cs="Calibri"/>
          <w:b/>
          <w:bCs/>
          <w:snapToGrid/>
          <w:sz w:val="23"/>
          <w:szCs w:val="23"/>
        </w:rPr>
        <w:lastRenderedPageBreak/>
        <w:t xml:space="preserve">III. </w:t>
      </w:r>
      <w:r>
        <w:rPr>
          <w:rFonts w:ascii="Calibri" w:hAnsi="Calibri" w:cs="Calibri"/>
          <w:b/>
          <w:bCs/>
          <w:snapToGrid/>
          <w:sz w:val="23"/>
          <w:szCs w:val="23"/>
        </w:rPr>
        <w:tab/>
      </w:r>
      <w:r w:rsidRPr="00E2545D">
        <w:rPr>
          <w:rFonts w:ascii="Calibri" w:hAnsi="Calibri" w:cs="Calibri"/>
          <w:b/>
          <w:bCs/>
          <w:snapToGrid/>
          <w:sz w:val="23"/>
          <w:szCs w:val="23"/>
        </w:rPr>
        <w:t xml:space="preserve">PROCEDURES REGARDING WITHDRAWAL FROM AND READMISSION TO THE TEACHER EDUCATION PROGRAM </w:t>
      </w:r>
    </w:p>
    <w:p w:rsidR="00E2545D" w:rsidRDefault="00E2545D" w:rsidP="00E2545D">
      <w:pPr>
        <w:widowControl/>
        <w:autoSpaceDE w:val="0"/>
        <w:autoSpaceDN w:val="0"/>
        <w:adjustRightInd w:val="0"/>
        <w:rPr>
          <w:rFonts w:ascii="Calibri" w:hAnsi="Calibri" w:cs="Calibri"/>
          <w:snapToGrid/>
          <w:sz w:val="23"/>
          <w:szCs w:val="23"/>
        </w:rPr>
      </w:pPr>
    </w:p>
    <w:p w:rsidR="00E2545D" w:rsidRDefault="00E2545D" w:rsidP="00E2545D">
      <w:pPr>
        <w:widowControl/>
        <w:autoSpaceDE w:val="0"/>
        <w:autoSpaceDN w:val="0"/>
        <w:adjustRightInd w:val="0"/>
        <w:rPr>
          <w:rFonts w:ascii="Calibri" w:hAnsi="Calibri" w:cs="Calibri"/>
          <w:snapToGrid/>
          <w:sz w:val="23"/>
          <w:szCs w:val="23"/>
        </w:rPr>
      </w:pPr>
      <w:r w:rsidRPr="00E2545D">
        <w:rPr>
          <w:rFonts w:ascii="Calibri" w:hAnsi="Calibri" w:cs="Calibri"/>
          <w:snapToGrid/>
          <w:sz w:val="23"/>
          <w:szCs w:val="23"/>
        </w:rPr>
        <w:t xml:space="preserve">Interns in professional education programs are subject to policies of the University as a whole and to policies of the Teacher Education Program. The policies below apply to interns enrolled in courses and clinical experiences in professional education programs. </w:t>
      </w:r>
    </w:p>
    <w:p w:rsidR="00E2545D" w:rsidRPr="00E2545D" w:rsidRDefault="00E2545D" w:rsidP="00E2545D">
      <w:pPr>
        <w:widowControl/>
        <w:autoSpaceDE w:val="0"/>
        <w:autoSpaceDN w:val="0"/>
        <w:adjustRightInd w:val="0"/>
        <w:rPr>
          <w:rFonts w:ascii="Calibri" w:hAnsi="Calibri" w:cs="Calibri"/>
          <w:snapToGrid/>
          <w:sz w:val="23"/>
          <w:szCs w:val="23"/>
        </w:rPr>
      </w:pPr>
    </w:p>
    <w:p w:rsidR="00E2545D" w:rsidRPr="00E2545D" w:rsidRDefault="00E2545D" w:rsidP="00E2545D">
      <w:pPr>
        <w:widowControl/>
        <w:autoSpaceDE w:val="0"/>
        <w:autoSpaceDN w:val="0"/>
        <w:adjustRightInd w:val="0"/>
        <w:rPr>
          <w:rFonts w:ascii="Calibri" w:hAnsi="Calibri" w:cs="Calibri"/>
          <w:snapToGrid/>
          <w:sz w:val="23"/>
          <w:szCs w:val="23"/>
          <w:u w:val="single"/>
        </w:rPr>
      </w:pPr>
      <w:r w:rsidRPr="00E2545D">
        <w:rPr>
          <w:rFonts w:ascii="Calibri" w:hAnsi="Calibri" w:cs="Calibri"/>
          <w:snapToGrid/>
          <w:sz w:val="23"/>
          <w:szCs w:val="23"/>
          <w:u w:val="single"/>
        </w:rPr>
        <w:t xml:space="preserve">Withdrawal </w:t>
      </w:r>
    </w:p>
    <w:p w:rsidR="00E2545D" w:rsidRDefault="00E2545D" w:rsidP="00E2545D">
      <w:pPr>
        <w:widowControl/>
        <w:autoSpaceDE w:val="0"/>
        <w:autoSpaceDN w:val="0"/>
        <w:adjustRightInd w:val="0"/>
        <w:rPr>
          <w:rFonts w:ascii="Calibri" w:hAnsi="Calibri" w:cs="Calibri"/>
          <w:snapToGrid/>
          <w:sz w:val="23"/>
          <w:szCs w:val="23"/>
        </w:rPr>
      </w:pPr>
      <w:r w:rsidRPr="00E2545D">
        <w:rPr>
          <w:rFonts w:ascii="Calibri" w:hAnsi="Calibri" w:cs="Calibri"/>
          <w:snapToGrid/>
          <w:sz w:val="23"/>
          <w:szCs w:val="23"/>
        </w:rPr>
        <w:t xml:space="preserve">If a student wishes to withdraw from courses or clinical experiences, he or she should follow regular University procedures for withdrawals. The student must notify the University supervisor, cooperating teacher, and the Field Experience Office prior to withdrawal. Interns who withdraw from courses or clinical experiences and who later wish to continue in the program must apply to be readmitted to the Teacher Education Program. If students withdraw from the University, they must be in good standing and must first be readmitted to the University before they can re-apply to be admitted to the Teacher Education Program. </w:t>
      </w:r>
    </w:p>
    <w:p w:rsidR="00670313" w:rsidRPr="00E2545D" w:rsidRDefault="00670313" w:rsidP="00E2545D">
      <w:pPr>
        <w:widowControl/>
        <w:autoSpaceDE w:val="0"/>
        <w:autoSpaceDN w:val="0"/>
        <w:adjustRightInd w:val="0"/>
        <w:rPr>
          <w:rFonts w:ascii="Calibri" w:hAnsi="Calibri" w:cs="Calibri"/>
          <w:snapToGrid/>
          <w:sz w:val="23"/>
          <w:szCs w:val="23"/>
        </w:rPr>
      </w:pPr>
    </w:p>
    <w:p w:rsidR="00E2545D" w:rsidRPr="00E2545D" w:rsidRDefault="00E2545D" w:rsidP="00E2545D">
      <w:pPr>
        <w:widowControl/>
        <w:autoSpaceDE w:val="0"/>
        <w:autoSpaceDN w:val="0"/>
        <w:adjustRightInd w:val="0"/>
        <w:rPr>
          <w:rFonts w:ascii="Calibri" w:hAnsi="Calibri" w:cs="Calibri"/>
          <w:snapToGrid/>
          <w:sz w:val="23"/>
          <w:szCs w:val="23"/>
          <w:u w:val="single"/>
        </w:rPr>
      </w:pPr>
      <w:r w:rsidRPr="00E2545D">
        <w:rPr>
          <w:rFonts w:ascii="Calibri" w:hAnsi="Calibri" w:cs="Calibri"/>
          <w:snapToGrid/>
          <w:sz w:val="23"/>
          <w:szCs w:val="23"/>
          <w:u w:val="single"/>
        </w:rPr>
        <w:t xml:space="preserve">Readmission </w:t>
      </w:r>
    </w:p>
    <w:p w:rsidR="00E2545D" w:rsidRDefault="00E2545D" w:rsidP="00E2545D">
      <w:pPr>
        <w:widowControl/>
        <w:autoSpaceDE w:val="0"/>
        <w:autoSpaceDN w:val="0"/>
        <w:adjustRightInd w:val="0"/>
        <w:rPr>
          <w:rFonts w:ascii="Calibri" w:hAnsi="Calibri" w:cs="Calibri"/>
          <w:snapToGrid/>
          <w:sz w:val="23"/>
          <w:szCs w:val="23"/>
        </w:rPr>
      </w:pPr>
      <w:r w:rsidRPr="00E2545D">
        <w:rPr>
          <w:rFonts w:ascii="Calibri" w:hAnsi="Calibri" w:cs="Calibri"/>
          <w:snapToGrid/>
          <w:sz w:val="23"/>
          <w:szCs w:val="23"/>
        </w:rPr>
        <w:t xml:space="preserve">Policies and procedures governing readmission to the Teacher Education Program and to courses and field experiences are as follows: </w:t>
      </w:r>
    </w:p>
    <w:p w:rsidR="00670313" w:rsidRPr="00E2545D" w:rsidRDefault="00670313" w:rsidP="00E2545D">
      <w:pPr>
        <w:widowControl/>
        <w:autoSpaceDE w:val="0"/>
        <w:autoSpaceDN w:val="0"/>
        <w:adjustRightInd w:val="0"/>
        <w:rPr>
          <w:rFonts w:ascii="Calibri" w:hAnsi="Calibri" w:cs="Calibri"/>
          <w:snapToGrid/>
          <w:sz w:val="23"/>
          <w:szCs w:val="23"/>
        </w:rPr>
      </w:pPr>
    </w:p>
    <w:p w:rsidR="00E2545D" w:rsidRDefault="00670313" w:rsidP="00670313">
      <w:pPr>
        <w:widowControl/>
        <w:autoSpaceDE w:val="0"/>
        <w:autoSpaceDN w:val="0"/>
        <w:adjustRightInd w:val="0"/>
        <w:ind w:left="720" w:hanging="720"/>
        <w:rPr>
          <w:rFonts w:ascii="Calibri" w:hAnsi="Calibri" w:cs="Calibri"/>
          <w:snapToGrid/>
          <w:sz w:val="23"/>
          <w:szCs w:val="23"/>
        </w:rPr>
      </w:pPr>
      <w:r w:rsidRPr="00670313">
        <w:rPr>
          <w:rFonts w:ascii="Calibri" w:hAnsi="Calibri" w:cs="Calibri"/>
          <w:snapToGrid/>
          <w:sz w:val="23"/>
          <w:szCs w:val="23"/>
        </w:rPr>
        <w:t>1.</w:t>
      </w:r>
      <w:r>
        <w:rPr>
          <w:rFonts w:ascii="Calibri" w:hAnsi="Calibri" w:cs="Calibri"/>
          <w:snapToGrid/>
          <w:sz w:val="23"/>
          <w:szCs w:val="23"/>
        </w:rPr>
        <w:t xml:space="preserve"> </w:t>
      </w:r>
      <w:r>
        <w:rPr>
          <w:rFonts w:ascii="Calibri" w:hAnsi="Calibri" w:cs="Calibri"/>
          <w:snapToGrid/>
          <w:sz w:val="23"/>
          <w:szCs w:val="23"/>
        </w:rPr>
        <w:tab/>
      </w:r>
      <w:r w:rsidR="00E2545D" w:rsidRPr="00670313">
        <w:rPr>
          <w:rFonts w:ascii="Calibri" w:hAnsi="Calibri" w:cs="Calibri"/>
          <w:snapToGrid/>
          <w:sz w:val="23"/>
          <w:szCs w:val="23"/>
        </w:rPr>
        <w:t xml:space="preserve">The student must be in good standing at Radford University prior to applying for readmission to the Teacher Education Program. </w:t>
      </w:r>
    </w:p>
    <w:p w:rsidR="00670313" w:rsidRPr="00670313" w:rsidRDefault="00670313" w:rsidP="00670313">
      <w:pPr>
        <w:widowControl/>
        <w:autoSpaceDE w:val="0"/>
        <w:autoSpaceDN w:val="0"/>
        <w:adjustRightInd w:val="0"/>
        <w:ind w:left="720" w:hanging="720"/>
        <w:rPr>
          <w:rFonts w:ascii="Calibri" w:hAnsi="Calibri" w:cs="Calibri"/>
          <w:snapToGrid/>
          <w:sz w:val="23"/>
          <w:szCs w:val="23"/>
        </w:rPr>
      </w:pPr>
    </w:p>
    <w:p w:rsidR="00E2545D" w:rsidRDefault="00E2545D" w:rsidP="00670313">
      <w:pPr>
        <w:widowControl/>
        <w:autoSpaceDE w:val="0"/>
        <w:autoSpaceDN w:val="0"/>
        <w:adjustRightInd w:val="0"/>
        <w:ind w:left="720" w:hanging="720"/>
        <w:rPr>
          <w:rFonts w:ascii="Calibri" w:hAnsi="Calibri" w:cs="Calibri"/>
          <w:snapToGrid/>
          <w:sz w:val="23"/>
          <w:szCs w:val="23"/>
        </w:rPr>
      </w:pPr>
      <w:r w:rsidRPr="00E2545D">
        <w:rPr>
          <w:rFonts w:ascii="Calibri" w:hAnsi="Calibri" w:cs="Calibri"/>
          <w:snapToGrid/>
          <w:sz w:val="23"/>
          <w:szCs w:val="23"/>
        </w:rPr>
        <w:t xml:space="preserve">2. </w:t>
      </w:r>
      <w:r w:rsidR="00670313">
        <w:rPr>
          <w:rFonts w:ascii="Calibri" w:hAnsi="Calibri" w:cs="Calibri"/>
          <w:snapToGrid/>
          <w:sz w:val="23"/>
          <w:szCs w:val="23"/>
        </w:rPr>
        <w:tab/>
      </w:r>
      <w:r w:rsidRPr="00E2545D">
        <w:rPr>
          <w:rFonts w:ascii="Calibri" w:hAnsi="Calibri" w:cs="Calibri"/>
          <w:snapToGrid/>
          <w:sz w:val="23"/>
          <w:szCs w:val="23"/>
        </w:rPr>
        <w:t xml:space="preserve">The student must comply with the current requirements and procedures for admission to the Teacher Education Program. </w:t>
      </w:r>
    </w:p>
    <w:p w:rsidR="00670313" w:rsidRPr="00E2545D" w:rsidRDefault="00670313" w:rsidP="00670313">
      <w:pPr>
        <w:widowControl/>
        <w:autoSpaceDE w:val="0"/>
        <w:autoSpaceDN w:val="0"/>
        <w:adjustRightInd w:val="0"/>
        <w:ind w:left="720" w:hanging="720"/>
        <w:rPr>
          <w:rFonts w:ascii="Calibri" w:hAnsi="Calibri" w:cs="Calibri"/>
          <w:snapToGrid/>
          <w:sz w:val="23"/>
          <w:szCs w:val="23"/>
        </w:rPr>
      </w:pPr>
    </w:p>
    <w:p w:rsidR="00E2545D" w:rsidRDefault="00E2545D" w:rsidP="00670313">
      <w:pPr>
        <w:widowControl/>
        <w:autoSpaceDE w:val="0"/>
        <w:autoSpaceDN w:val="0"/>
        <w:adjustRightInd w:val="0"/>
        <w:ind w:left="720" w:hanging="720"/>
        <w:rPr>
          <w:rFonts w:ascii="Calibri" w:hAnsi="Calibri" w:cs="Calibri"/>
          <w:snapToGrid/>
          <w:sz w:val="23"/>
          <w:szCs w:val="23"/>
        </w:rPr>
      </w:pPr>
      <w:r w:rsidRPr="00E2545D">
        <w:rPr>
          <w:rFonts w:ascii="Calibri" w:hAnsi="Calibri" w:cs="Calibri"/>
          <w:snapToGrid/>
          <w:sz w:val="23"/>
          <w:szCs w:val="23"/>
        </w:rPr>
        <w:t>3.</w:t>
      </w:r>
      <w:r w:rsidR="00670313">
        <w:rPr>
          <w:rFonts w:ascii="Calibri" w:hAnsi="Calibri" w:cs="Calibri"/>
          <w:snapToGrid/>
          <w:sz w:val="23"/>
          <w:szCs w:val="23"/>
        </w:rPr>
        <w:tab/>
      </w:r>
      <w:r w:rsidRPr="00E2545D">
        <w:rPr>
          <w:rFonts w:ascii="Calibri" w:hAnsi="Calibri" w:cs="Calibri"/>
          <w:snapToGrid/>
          <w:sz w:val="23"/>
          <w:szCs w:val="23"/>
        </w:rPr>
        <w:t xml:space="preserve">The student must submit an application for admission to the Teacher Education Program. The application will be reviewed by the Associate Dean and the Field Experience Office. </w:t>
      </w:r>
    </w:p>
    <w:p w:rsidR="00670313" w:rsidRPr="00E2545D" w:rsidRDefault="00670313" w:rsidP="00670313">
      <w:pPr>
        <w:widowControl/>
        <w:autoSpaceDE w:val="0"/>
        <w:autoSpaceDN w:val="0"/>
        <w:adjustRightInd w:val="0"/>
        <w:ind w:left="720" w:hanging="720"/>
        <w:rPr>
          <w:rFonts w:ascii="Calibri" w:hAnsi="Calibri" w:cs="Calibri"/>
          <w:snapToGrid/>
          <w:sz w:val="23"/>
          <w:szCs w:val="23"/>
        </w:rPr>
      </w:pPr>
    </w:p>
    <w:p w:rsidR="00670313" w:rsidRPr="00670313" w:rsidRDefault="00670313" w:rsidP="00670313">
      <w:pPr>
        <w:widowControl/>
        <w:autoSpaceDE w:val="0"/>
        <w:autoSpaceDN w:val="0"/>
        <w:adjustRightInd w:val="0"/>
        <w:rPr>
          <w:rFonts w:ascii="Calibri" w:hAnsi="Calibri" w:cs="Calibri"/>
          <w:snapToGrid/>
          <w:sz w:val="23"/>
          <w:szCs w:val="23"/>
        </w:rPr>
      </w:pPr>
      <w:r>
        <w:rPr>
          <w:rFonts w:ascii="Calibri" w:hAnsi="Calibri" w:cs="Calibri"/>
          <w:snapToGrid/>
          <w:sz w:val="23"/>
          <w:szCs w:val="23"/>
        </w:rPr>
        <w:t>4.</w:t>
      </w:r>
      <w:r w:rsidRPr="00670313">
        <w:rPr>
          <w:rFonts w:ascii="Calibri" w:hAnsi="Calibri" w:cs="Calibri"/>
          <w:snapToGrid/>
          <w:sz w:val="23"/>
          <w:szCs w:val="23"/>
        </w:rPr>
        <w:t xml:space="preserve">    </w:t>
      </w:r>
      <w:r w:rsidRPr="00670313">
        <w:rPr>
          <w:rFonts w:ascii="Calibri" w:hAnsi="Calibri" w:cs="Calibri"/>
          <w:snapToGrid/>
          <w:sz w:val="23"/>
          <w:szCs w:val="23"/>
        </w:rPr>
        <w:tab/>
      </w:r>
      <w:r w:rsidR="00E2545D" w:rsidRPr="00670313">
        <w:rPr>
          <w:rFonts w:ascii="Calibri" w:hAnsi="Calibri" w:cs="Calibri"/>
          <w:snapToGrid/>
          <w:sz w:val="23"/>
          <w:szCs w:val="23"/>
        </w:rPr>
        <w:t xml:space="preserve">If the student left the Teacher Education Program in good standing and meets all requirements for </w:t>
      </w:r>
      <w:r w:rsidRPr="00670313">
        <w:rPr>
          <w:rFonts w:ascii="Calibri" w:hAnsi="Calibri" w:cs="Calibri"/>
          <w:snapToGrid/>
          <w:sz w:val="23"/>
          <w:szCs w:val="23"/>
        </w:rPr>
        <w:t xml:space="preserve">  </w:t>
      </w:r>
    </w:p>
    <w:p w:rsidR="00670313" w:rsidRDefault="00670313" w:rsidP="00670313">
      <w:pPr>
        <w:pStyle w:val="ListParagraph"/>
        <w:widowControl/>
        <w:autoSpaceDE w:val="0"/>
        <w:autoSpaceDN w:val="0"/>
        <w:adjustRightInd w:val="0"/>
        <w:ind w:left="360"/>
        <w:rPr>
          <w:rFonts w:ascii="Calibri" w:hAnsi="Calibri" w:cs="Calibri"/>
          <w:snapToGrid/>
          <w:sz w:val="23"/>
          <w:szCs w:val="23"/>
        </w:rPr>
      </w:pPr>
      <w:r>
        <w:rPr>
          <w:rFonts w:ascii="Calibri" w:hAnsi="Calibri" w:cs="Calibri"/>
          <w:snapToGrid/>
          <w:sz w:val="23"/>
          <w:szCs w:val="23"/>
        </w:rPr>
        <w:t xml:space="preserve">       </w:t>
      </w:r>
      <w:r w:rsidR="00E2545D" w:rsidRPr="00670313">
        <w:rPr>
          <w:rFonts w:ascii="Calibri" w:hAnsi="Calibri" w:cs="Calibri"/>
          <w:snapToGrid/>
          <w:sz w:val="23"/>
          <w:szCs w:val="23"/>
        </w:rPr>
        <w:t xml:space="preserve">admission, the application will be reviewed by the Associate Dean and the Field Experience Office </w:t>
      </w:r>
      <w:r>
        <w:rPr>
          <w:rFonts w:ascii="Calibri" w:hAnsi="Calibri" w:cs="Calibri"/>
          <w:snapToGrid/>
          <w:sz w:val="23"/>
          <w:szCs w:val="23"/>
        </w:rPr>
        <w:t xml:space="preserve"> </w:t>
      </w:r>
    </w:p>
    <w:p w:rsidR="00E2545D" w:rsidRDefault="00670313" w:rsidP="00670313">
      <w:pPr>
        <w:pStyle w:val="ListParagraph"/>
        <w:widowControl/>
        <w:autoSpaceDE w:val="0"/>
        <w:autoSpaceDN w:val="0"/>
        <w:adjustRightInd w:val="0"/>
        <w:ind w:left="360"/>
        <w:rPr>
          <w:rFonts w:ascii="Calibri" w:hAnsi="Calibri" w:cs="Calibri"/>
          <w:snapToGrid/>
          <w:sz w:val="23"/>
          <w:szCs w:val="23"/>
        </w:rPr>
      </w:pPr>
      <w:r>
        <w:rPr>
          <w:rFonts w:ascii="Calibri" w:hAnsi="Calibri" w:cs="Calibri"/>
          <w:snapToGrid/>
          <w:sz w:val="23"/>
          <w:szCs w:val="23"/>
        </w:rPr>
        <w:t xml:space="preserve">       </w:t>
      </w:r>
      <w:r w:rsidR="00E2545D" w:rsidRPr="00670313">
        <w:rPr>
          <w:rFonts w:ascii="Calibri" w:hAnsi="Calibri" w:cs="Calibri"/>
          <w:snapToGrid/>
          <w:sz w:val="23"/>
          <w:szCs w:val="23"/>
        </w:rPr>
        <w:t xml:space="preserve">as part of the regular admission process. </w:t>
      </w:r>
    </w:p>
    <w:p w:rsidR="00670313" w:rsidRPr="00670313" w:rsidRDefault="00670313" w:rsidP="00670313">
      <w:pPr>
        <w:pStyle w:val="ListParagraph"/>
        <w:widowControl/>
        <w:autoSpaceDE w:val="0"/>
        <w:autoSpaceDN w:val="0"/>
        <w:adjustRightInd w:val="0"/>
        <w:ind w:left="360"/>
        <w:rPr>
          <w:rFonts w:ascii="Calibri" w:hAnsi="Calibri" w:cs="Calibri"/>
          <w:snapToGrid/>
          <w:sz w:val="23"/>
          <w:szCs w:val="23"/>
        </w:rPr>
      </w:pPr>
    </w:p>
    <w:p w:rsidR="00670313" w:rsidRPr="00670313" w:rsidRDefault="00670313" w:rsidP="009206C9">
      <w:pPr>
        <w:pStyle w:val="ListParagraph"/>
        <w:widowControl/>
        <w:numPr>
          <w:ilvl w:val="0"/>
          <w:numId w:val="54"/>
        </w:numPr>
        <w:autoSpaceDE w:val="0"/>
        <w:autoSpaceDN w:val="0"/>
        <w:adjustRightInd w:val="0"/>
        <w:rPr>
          <w:rFonts w:ascii="Calibri" w:hAnsi="Calibri" w:cs="Calibri"/>
          <w:snapToGrid/>
          <w:sz w:val="23"/>
          <w:szCs w:val="23"/>
        </w:rPr>
      </w:pPr>
      <w:r>
        <w:rPr>
          <w:rFonts w:ascii="Calibri" w:hAnsi="Calibri" w:cs="Calibri"/>
          <w:snapToGrid/>
          <w:sz w:val="23"/>
          <w:szCs w:val="23"/>
        </w:rPr>
        <w:t xml:space="preserve">       </w:t>
      </w:r>
      <w:r w:rsidR="00E2545D" w:rsidRPr="00670313">
        <w:rPr>
          <w:rFonts w:ascii="Calibri" w:hAnsi="Calibri" w:cs="Calibri"/>
          <w:snapToGrid/>
          <w:sz w:val="23"/>
          <w:szCs w:val="23"/>
        </w:rPr>
        <w:t xml:space="preserve">If problems were noted at the time of withdrawal from the Program, the student must appeal to be </w:t>
      </w:r>
      <w:r w:rsidRPr="00670313">
        <w:rPr>
          <w:rFonts w:ascii="Calibri" w:hAnsi="Calibri" w:cs="Calibri"/>
          <w:snapToGrid/>
          <w:sz w:val="23"/>
          <w:szCs w:val="23"/>
        </w:rPr>
        <w:t xml:space="preserve">        </w:t>
      </w:r>
    </w:p>
    <w:p w:rsidR="00E2545D" w:rsidRDefault="00670313" w:rsidP="00670313">
      <w:pPr>
        <w:pStyle w:val="ListParagraph"/>
        <w:widowControl/>
        <w:autoSpaceDE w:val="0"/>
        <w:autoSpaceDN w:val="0"/>
        <w:adjustRightInd w:val="0"/>
        <w:ind w:left="360"/>
        <w:rPr>
          <w:rFonts w:ascii="Calibri" w:hAnsi="Calibri" w:cs="Calibri"/>
          <w:snapToGrid/>
          <w:sz w:val="23"/>
          <w:szCs w:val="23"/>
        </w:rPr>
      </w:pPr>
      <w:r>
        <w:rPr>
          <w:rFonts w:ascii="Calibri" w:hAnsi="Calibri" w:cs="Calibri"/>
          <w:snapToGrid/>
          <w:sz w:val="23"/>
          <w:szCs w:val="23"/>
        </w:rPr>
        <w:t xml:space="preserve">        </w:t>
      </w:r>
      <w:r w:rsidRPr="00670313">
        <w:rPr>
          <w:rFonts w:ascii="Calibri" w:hAnsi="Calibri" w:cs="Calibri"/>
          <w:snapToGrid/>
          <w:sz w:val="23"/>
          <w:szCs w:val="23"/>
        </w:rPr>
        <w:t>r</w:t>
      </w:r>
      <w:r w:rsidR="00E2545D" w:rsidRPr="00670313">
        <w:rPr>
          <w:rFonts w:ascii="Calibri" w:hAnsi="Calibri" w:cs="Calibri"/>
          <w:snapToGrid/>
          <w:sz w:val="23"/>
          <w:szCs w:val="23"/>
        </w:rPr>
        <w:t xml:space="preserve">eadmitted. The following appeal procedures apply: </w:t>
      </w:r>
    </w:p>
    <w:p w:rsidR="00670313" w:rsidRPr="00670313" w:rsidRDefault="00670313" w:rsidP="00670313">
      <w:pPr>
        <w:pStyle w:val="ListParagraph"/>
        <w:widowControl/>
        <w:autoSpaceDE w:val="0"/>
        <w:autoSpaceDN w:val="0"/>
        <w:adjustRightInd w:val="0"/>
        <w:ind w:left="360"/>
        <w:rPr>
          <w:rFonts w:ascii="Calibri" w:hAnsi="Calibri" w:cs="Calibri"/>
          <w:snapToGrid/>
          <w:sz w:val="23"/>
          <w:szCs w:val="23"/>
        </w:rPr>
      </w:pPr>
    </w:p>
    <w:p w:rsidR="00E2545D" w:rsidRPr="00670313" w:rsidRDefault="00670313" w:rsidP="00670313">
      <w:pPr>
        <w:widowControl/>
        <w:autoSpaceDE w:val="0"/>
        <w:autoSpaceDN w:val="0"/>
        <w:adjustRightInd w:val="0"/>
        <w:ind w:left="1080"/>
        <w:rPr>
          <w:rFonts w:ascii="Calibri" w:hAnsi="Calibri" w:cs="Calibri"/>
          <w:snapToGrid/>
          <w:sz w:val="23"/>
          <w:szCs w:val="23"/>
        </w:rPr>
      </w:pPr>
      <w:r>
        <w:rPr>
          <w:rFonts w:ascii="Calibri" w:hAnsi="Calibri" w:cs="Calibri"/>
          <w:snapToGrid/>
          <w:sz w:val="23"/>
          <w:szCs w:val="23"/>
        </w:rPr>
        <w:t>a)</w:t>
      </w:r>
      <w:r w:rsidR="00E2545D" w:rsidRPr="00670313">
        <w:rPr>
          <w:rFonts w:ascii="Calibri" w:hAnsi="Calibri" w:cs="Calibri"/>
          <w:snapToGrid/>
          <w:sz w:val="23"/>
          <w:szCs w:val="23"/>
        </w:rPr>
        <w:t xml:space="preserve">The student must attach an appeal letter to the admission materials that includes compelling evidence that the case deserves to be reviewed, and that the student has addressed the problems noted at the time of withdrawal. Copies of the appeal and of the application materials must be submitted to the Associate Dean. The Associate Dean will notify the student of his/her decision within five class days of receiving the appeal letter and materials. </w:t>
      </w:r>
    </w:p>
    <w:p w:rsidR="00670313" w:rsidRPr="00670313" w:rsidRDefault="00670313" w:rsidP="00670313">
      <w:pPr>
        <w:widowControl/>
        <w:autoSpaceDE w:val="0"/>
        <w:autoSpaceDN w:val="0"/>
        <w:adjustRightInd w:val="0"/>
        <w:rPr>
          <w:rFonts w:ascii="Calibri" w:hAnsi="Calibri" w:cs="Calibri"/>
          <w:snapToGrid/>
          <w:sz w:val="23"/>
          <w:szCs w:val="23"/>
        </w:rPr>
      </w:pPr>
    </w:p>
    <w:p w:rsidR="00670313" w:rsidRDefault="00E2545D" w:rsidP="00670313">
      <w:pPr>
        <w:widowControl/>
        <w:ind w:left="1080"/>
        <w:rPr>
          <w:sz w:val="23"/>
          <w:szCs w:val="23"/>
        </w:rPr>
      </w:pPr>
      <w:r w:rsidRPr="00E2545D">
        <w:rPr>
          <w:rFonts w:ascii="Calibri" w:hAnsi="Calibri" w:cs="Calibri"/>
          <w:snapToGrid/>
          <w:sz w:val="23"/>
          <w:szCs w:val="23"/>
        </w:rPr>
        <w:t>b) If the Associate Dean denies admission, the student may follow procedures for appealing the</w:t>
      </w:r>
      <w:r w:rsidR="00670313" w:rsidRPr="00670313">
        <w:rPr>
          <w:sz w:val="23"/>
          <w:szCs w:val="23"/>
        </w:rPr>
        <w:t xml:space="preserve"> </w:t>
      </w:r>
      <w:r w:rsidR="00670313" w:rsidRPr="00670313">
        <w:rPr>
          <w:rFonts w:asciiTheme="minorHAnsi" w:hAnsiTheme="minorHAnsi" w:cstheme="minorHAnsi"/>
          <w:sz w:val="23"/>
          <w:szCs w:val="23"/>
        </w:rPr>
        <w:t>decision as described in the section regarding appeals.</w:t>
      </w:r>
      <w:r w:rsidR="00670313">
        <w:rPr>
          <w:sz w:val="23"/>
          <w:szCs w:val="23"/>
        </w:rPr>
        <w:t xml:space="preserve"> </w:t>
      </w:r>
    </w:p>
    <w:p w:rsidR="00670313" w:rsidRDefault="00670313" w:rsidP="00670313">
      <w:pPr>
        <w:widowControl/>
        <w:rPr>
          <w:sz w:val="23"/>
          <w:szCs w:val="23"/>
        </w:rPr>
      </w:pPr>
    </w:p>
    <w:p w:rsidR="00E2545D" w:rsidRDefault="00E2545D" w:rsidP="00670313">
      <w:pPr>
        <w:widowControl/>
        <w:rPr>
          <w:rFonts w:ascii="Arial" w:hAnsi="Arial" w:cs="Arial"/>
          <w:noProof/>
          <w:snapToGrid/>
          <w:sz w:val="16"/>
          <w:szCs w:val="16"/>
        </w:rPr>
      </w:pPr>
      <w:r w:rsidRPr="00E2545D">
        <w:rPr>
          <w:rFonts w:ascii="Calibri" w:hAnsi="Calibri" w:cs="Calibri"/>
          <w:snapToGrid/>
          <w:sz w:val="23"/>
          <w:szCs w:val="23"/>
        </w:rPr>
        <w:t xml:space="preserve"> </w:t>
      </w:r>
      <w:r w:rsidR="00670313" w:rsidRPr="00ED2400">
        <w:rPr>
          <w:rFonts w:ascii="Times New Roman" w:hAnsi="Times New Roman"/>
          <w:snapToGrid/>
          <w:color w:val="C00000"/>
          <w:sz w:val="18"/>
          <w:szCs w:val="18"/>
        </w:rPr>
        <w:t xml:space="preserve">Revised 04-23-2012 </w:t>
      </w:r>
      <w:r>
        <w:rPr>
          <w:rFonts w:ascii="Arial" w:hAnsi="Arial" w:cs="Arial"/>
          <w:noProof/>
          <w:snapToGrid/>
          <w:sz w:val="16"/>
          <w:szCs w:val="16"/>
        </w:rPr>
        <w:br w:type="page"/>
      </w:r>
    </w:p>
    <w:p w:rsidR="00A56C3F" w:rsidRDefault="00A56C3F">
      <w:pPr>
        <w:widowControl/>
        <w:rPr>
          <w:rFonts w:ascii="Arial" w:hAnsi="Arial" w:cs="Arial"/>
          <w:noProof/>
          <w:snapToGrid/>
          <w:sz w:val="16"/>
          <w:szCs w:val="16"/>
        </w:rPr>
      </w:pPr>
    </w:p>
    <w:p w:rsidR="00062C8A" w:rsidRPr="00BE5EB3" w:rsidRDefault="00062C8A" w:rsidP="00062C8A">
      <w:pPr>
        <w:widowControl/>
        <w:jc w:val="center"/>
        <w:rPr>
          <w:rFonts w:ascii="Arial" w:hAnsi="Arial" w:cs="Arial"/>
          <w:noProof/>
          <w:snapToGrid/>
          <w:sz w:val="16"/>
          <w:szCs w:val="16"/>
        </w:rPr>
      </w:pPr>
      <w:r w:rsidRPr="00BE5EB3">
        <w:rPr>
          <w:rFonts w:ascii="Arial" w:hAnsi="Arial" w:cs="Arial"/>
          <w:noProof/>
          <w:snapToGrid/>
          <w:sz w:val="16"/>
          <w:szCs w:val="16"/>
        </w:rPr>
        <w:t>Appendix E</w:t>
      </w:r>
    </w:p>
    <w:p w:rsidR="00062C8A" w:rsidRDefault="00062C8A" w:rsidP="00062C8A">
      <w:pPr>
        <w:widowControl/>
        <w:jc w:val="center"/>
        <w:rPr>
          <w:rFonts w:ascii="Arial Narrow" w:hAnsi="Arial Narrow"/>
          <w:b/>
          <w:szCs w:val="24"/>
        </w:rPr>
      </w:pPr>
      <w:r>
        <w:rPr>
          <w:rFonts w:ascii="Arial Narrow" w:hAnsi="Arial Narrow"/>
          <w:b/>
          <w:noProof/>
          <w:snapToGrid/>
          <w:szCs w:val="24"/>
        </w:rPr>
        <w:drawing>
          <wp:inline distT="0" distB="0" distL="0" distR="0" wp14:anchorId="1F265B2D" wp14:editId="1D849FC5">
            <wp:extent cx="1659890" cy="1284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10390" t="8044" r="6650"/>
                    <a:stretch>
                      <a:fillRect/>
                    </a:stretch>
                  </pic:blipFill>
                  <pic:spPr bwMode="auto">
                    <a:xfrm>
                      <a:off x="0" y="0"/>
                      <a:ext cx="1659890" cy="1284605"/>
                    </a:xfrm>
                    <a:prstGeom prst="rect">
                      <a:avLst/>
                    </a:prstGeom>
                    <a:noFill/>
                    <a:ln>
                      <a:noFill/>
                    </a:ln>
                  </pic:spPr>
                </pic:pic>
              </a:graphicData>
            </a:graphic>
          </wp:inline>
        </w:drawing>
      </w:r>
    </w:p>
    <w:p w:rsidR="00062C8A" w:rsidRDefault="00062C8A" w:rsidP="00062C8A">
      <w:pPr>
        <w:jc w:val="center"/>
        <w:rPr>
          <w:rFonts w:ascii="Arial Narrow" w:hAnsi="Arial Narrow"/>
          <w:b/>
          <w:szCs w:val="24"/>
        </w:rPr>
      </w:pPr>
    </w:p>
    <w:p w:rsidR="00062C8A" w:rsidRDefault="00062C8A" w:rsidP="00062C8A">
      <w:pPr>
        <w:jc w:val="center"/>
        <w:rPr>
          <w:rFonts w:ascii="Arial Narrow" w:hAnsi="Arial Narrow"/>
          <w:b/>
          <w:szCs w:val="24"/>
        </w:rPr>
      </w:pPr>
    </w:p>
    <w:p w:rsidR="00062C8A" w:rsidRDefault="00062C8A" w:rsidP="00062C8A">
      <w:pPr>
        <w:jc w:val="center"/>
        <w:rPr>
          <w:ins w:id="31" w:author="Radford University" w:date="2011-06-21T13:23:00Z"/>
          <w:rFonts w:ascii="Arial Narrow" w:hAnsi="Arial Narrow"/>
          <w:b/>
          <w:szCs w:val="24"/>
        </w:rPr>
      </w:pPr>
      <w:r>
        <w:rPr>
          <w:rFonts w:ascii="Arial Narrow" w:hAnsi="Arial Narrow"/>
          <w:b/>
          <w:szCs w:val="24"/>
        </w:rPr>
        <w:t xml:space="preserve">Radford University, Roanoke College, </w:t>
      </w:r>
      <w:r w:rsidR="00FC4DE9">
        <w:rPr>
          <w:rFonts w:ascii="Arial Narrow" w:hAnsi="Arial Narrow"/>
          <w:b/>
          <w:szCs w:val="24"/>
        </w:rPr>
        <w:t xml:space="preserve">Hollins University, </w:t>
      </w:r>
      <w:r>
        <w:rPr>
          <w:rFonts w:ascii="Arial Narrow" w:hAnsi="Arial Narrow"/>
          <w:b/>
          <w:szCs w:val="24"/>
        </w:rPr>
        <w:t>and Virginia Tech</w:t>
      </w:r>
    </w:p>
    <w:p w:rsidR="00062C8A" w:rsidRDefault="00062C8A" w:rsidP="00062C8A">
      <w:pPr>
        <w:jc w:val="center"/>
        <w:rPr>
          <w:rFonts w:ascii="Arial Narrow" w:hAnsi="Arial Narrow"/>
          <w:b/>
          <w:szCs w:val="24"/>
        </w:rPr>
      </w:pPr>
      <w:r w:rsidRPr="004B1200">
        <w:rPr>
          <w:rFonts w:ascii="Arial Narrow" w:hAnsi="Arial Narrow"/>
          <w:b/>
          <w:szCs w:val="24"/>
        </w:rPr>
        <w:t>Confidentiality Agreement for Students in Field Experience</w:t>
      </w:r>
      <w:r>
        <w:rPr>
          <w:rFonts w:ascii="Arial Narrow" w:hAnsi="Arial Narrow"/>
          <w:b/>
          <w:szCs w:val="24"/>
        </w:rPr>
        <w:t>s</w:t>
      </w:r>
    </w:p>
    <w:p w:rsidR="00062C8A" w:rsidRPr="004B1200" w:rsidRDefault="00062C8A" w:rsidP="00062C8A">
      <w:pPr>
        <w:jc w:val="center"/>
        <w:rPr>
          <w:rFonts w:ascii="Arial Narrow" w:hAnsi="Arial Narrow"/>
          <w:b/>
          <w:szCs w:val="24"/>
        </w:rPr>
      </w:pPr>
    </w:p>
    <w:p w:rsidR="00062C8A" w:rsidRDefault="00062C8A" w:rsidP="00062C8A">
      <w:pPr>
        <w:rPr>
          <w:rFonts w:ascii="Arial Narrow" w:hAnsi="Arial Narrow"/>
          <w:szCs w:val="24"/>
        </w:rPr>
      </w:pPr>
      <w:r w:rsidRPr="004B1200">
        <w:rPr>
          <w:rFonts w:ascii="Arial Narrow" w:hAnsi="Arial Narrow"/>
          <w:szCs w:val="24"/>
        </w:rPr>
        <w:t>In agreeing to serve as an intern or student</w:t>
      </w:r>
      <w:r>
        <w:rPr>
          <w:rFonts w:ascii="Arial Narrow" w:hAnsi="Arial Narrow"/>
          <w:szCs w:val="24"/>
        </w:rPr>
        <w:t xml:space="preserve"> teacher during my Radford University</w:t>
      </w:r>
      <w:r w:rsidRPr="004B1200">
        <w:rPr>
          <w:rFonts w:ascii="Arial Narrow" w:hAnsi="Arial Narrow"/>
          <w:szCs w:val="24"/>
        </w:rPr>
        <w:t xml:space="preserve"> program, I understand that I must follow federal</w:t>
      </w:r>
      <w:r>
        <w:rPr>
          <w:rFonts w:ascii="Arial Narrow" w:hAnsi="Arial Narrow"/>
          <w:szCs w:val="24"/>
        </w:rPr>
        <w:t xml:space="preserve"> and </w:t>
      </w:r>
      <w:r w:rsidRPr="004B1200">
        <w:rPr>
          <w:rFonts w:ascii="Arial Narrow" w:hAnsi="Arial Narrow"/>
          <w:szCs w:val="24"/>
        </w:rPr>
        <w:t>state</w:t>
      </w:r>
      <w:r>
        <w:rPr>
          <w:rFonts w:ascii="Arial Narrow" w:hAnsi="Arial Narrow"/>
          <w:szCs w:val="24"/>
        </w:rPr>
        <w:t xml:space="preserve"> statutes, including but not limited to the Family Education Rights and Privacy Act (FERPA)</w:t>
      </w:r>
      <w:r w:rsidRPr="004B1200">
        <w:rPr>
          <w:rFonts w:ascii="Arial Narrow" w:hAnsi="Arial Narrow"/>
          <w:szCs w:val="24"/>
        </w:rPr>
        <w:t xml:space="preserve">, and local school division policies. </w:t>
      </w:r>
      <w:r>
        <w:rPr>
          <w:rFonts w:ascii="Arial Narrow" w:hAnsi="Arial Narrow"/>
          <w:szCs w:val="24"/>
        </w:rPr>
        <w:t xml:space="preserve"> </w:t>
      </w:r>
      <w:r w:rsidRPr="004B1200">
        <w:rPr>
          <w:rFonts w:ascii="Arial Narrow" w:hAnsi="Arial Narrow"/>
          <w:szCs w:val="24"/>
        </w:rPr>
        <w:t xml:space="preserve"> I also understand that I will be receiving and reviewing confidential information regarding students at the various schools in which I complete my field experience</w:t>
      </w:r>
      <w:r>
        <w:rPr>
          <w:rFonts w:ascii="Arial Narrow" w:hAnsi="Arial Narrow"/>
          <w:szCs w:val="24"/>
        </w:rPr>
        <w:t>s</w:t>
      </w:r>
      <w:r w:rsidRPr="004B1200">
        <w:rPr>
          <w:rFonts w:ascii="Arial Narrow" w:hAnsi="Arial Narrow"/>
          <w:szCs w:val="24"/>
        </w:rPr>
        <w:t xml:space="preserve">.  I agree to maintain the confidentiality of all information I receive and agree to discuss information only with other members of that specific school division who have a legitimate need to receive and discuss the information.  </w:t>
      </w:r>
      <w:r>
        <w:rPr>
          <w:rFonts w:ascii="Arial Narrow" w:hAnsi="Arial Narrow"/>
          <w:szCs w:val="24"/>
        </w:rPr>
        <w:t xml:space="preserve">I acknowledge that posting of material relating to any student or parent in any form to any social networking site or any other public internet site is strictly forbidden and will be considered a violation of FERPA.   I understand that such violation may result in my immediate dismissal from a field assignment. </w:t>
      </w:r>
      <w:r w:rsidRPr="004B1200">
        <w:rPr>
          <w:rFonts w:ascii="Arial Narrow" w:hAnsi="Arial Narrow"/>
          <w:szCs w:val="24"/>
        </w:rPr>
        <w:t xml:space="preserve">I must not refer to the students, their parents, </w:t>
      </w:r>
      <w:r>
        <w:rPr>
          <w:rFonts w:ascii="Arial Narrow" w:hAnsi="Arial Narrow"/>
          <w:szCs w:val="24"/>
        </w:rPr>
        <w:t>or provide other personally-identifying information about students</w:t>
      </w:r>
      <w:r w:rsidRPr="004B1200">
        <w:rPr>
          <w:rFonts w:ascii="Arial Narrow" w:hAnsi="Arial Narrow"/>
          <w:szCs w:val="24"/>
        </w:rPr>
        <w:t xml:space="preserve"> via live or electronic discussion</w:t>
      </w:r>
      <w:r>
        <w:rPr>
          <w:rFonts w:ascii="Arial Narrow" w:hAnsi="Arial Narrow"/>
          <w:szCs w:val="24"/>
        </w:rPr>
        <w:t xml:space="preserve"> with anyone other than the students and parents and educational officials with a specific, demonstrated educational interest</w:t>
      </w:r>
      <w:r w:rsidRPr="004B1200">
        <w:rPr>
          <w:rFonts w:ascii="Arial Narrow" w:hAnsi="Arial Narrow"/>
          <w:szCs w:val="24"/>
        </w:rPr>
        <w:t>, or in my class work including written, verbal, and summative assignments.  I know I may also not show photographs or videos containing the images of students or audio files containing the names of any students without proper</w:t>
      </w:r>
      <w:r>
        <w:rPr>
          <w:rFonts w:ascii="Arial Narrow" w:hAnsi="Arial Narrow"/>
          <w:szCs w:val="24"/>
        </w:rPr>
        <w:t>, written</w:t>
      </w:r>
      <w:r w:rsidRPr="004B1200">
        <w:rPr>
          <w:rFonts w:ascii="Arial Narrow" w:hAnsi="Arial Narrow"/>
          <w:szCs w:val="24"/>
        </w:rPr>
        <w:t xml:space="preserve"> parental consent.  If I share student work or records (e.g., IEPs) as part of a </w:t>
      </w:r>
      <w:r>
        <w:rPr>
          <w:rFonts w:ascii="Arial Narrow" w:hAnsi="Arial Narrow"/>
          <w:szCs w:val="24"/>
        </w:rPr>
        <w:t xml:space="preserve">Radford University </w:t>
      </w:r>
      <w:r w:rsidRPr="004B1200">
        <w:rPr>
          <w:rFonts w:ascii="Arial Narrow" w:hAnsi="Arial Narrow"/>
          <w:szCs w:val="24"/>
        </w:rPr>
        <w:t>class assignment, all identifying information (e.g.</w:t>
      </w:r>
      <w:r>
        <w:rPr>
          <w:rFonts w:ascii="Arial Narrow" w:hAnsi="Arial Narrow"/>
          <w:szCs w:val="24"/>
        </w:rPr>
        <w:t>,</w:t>
      </w:r>
      <w:r w:rsidRPr="004B1200">
        <w:rPr>
          <w:rFonts w:ascii="Arial Narrow" w:hAnsi="Arial Narrow"/>
          <w:szCs w:val="24"/>
        </w:rPr>
        <w:t xml:space="preserve"> all </w:t>
      </w:r>
      <w:r>
        <w:rPr>
          <w:rFonts w:ascii="Arial Narrow" w:hAnsi="Arial Narrow"/>
          <w:szCs w:val="24"/>
        </w:rPr>
        <w:t xml:space="preserve">student </w:t>
      </w:r>
      <w:r w:rsidRPr="004B1200">
        <w:rPr>
          <w:rFonts w:ascii="Arial Narrow" w:hAnsi="Arial Narrow"/>
          <w:szCs w:val="24"/>
        </w:rPr>
        <w:t xml:space="preserve">names and school information) must be removed. </w:t>
      </w:r>
    </w:p>
    <w:p w:rsidR="00062C8A" w:rsidRDefault="00062C8A" w:rsidP="00062C8A">
      <w:pPr>
        <w:rPr>
          <w:rFonts w:ascii="Arial Narrow" w:hAnsi="Arial Narrow"/>
          <w:szCs w:val="24"/>
        </w:rPr>
      </w:pPr>
      <w:r>
        <w:rPr>
          <w:rFonts w:ascii="Arial Narrow" w:hAnsi="Arial Narrow"/>
          <w:szCs w:val="24"/>
        </w:rPr>
        <w:t xml:space="preserve">In addition, to maintain the highest level of professionalism, I must abide by all policies of Radford University, the College of Education and Human Development, and the schools in which I have field experiences. Also, in any written, oral, and electronic communications, I must protect the confidentiality and identities of schools and school personnel. </w:t>
      </w:r>
    </w:p>
    <w:p w:rsidR="00062C8A" w:rsidRDefault="00062C8A" w:rsidP="00062C8A">
      <w:pPr>
        <w:rPr>
          <w:rFonts w:ascii="Arial Narrow" w:hAnsi="Arial Narrow"/>
          <w:szCs w:val="24"/>
        </w:rPr>
      </w:pPr>
      <w:r w:rsidRPr="004B1200">
        <w:rPr>
          <w:rFonts w:ascii="Arial Narrow" w:hAnsi="Arial Narrow"/>
          <w:szCs w:val="24"/>
        </w:rPr>
        <w:t xml:space="preserve">I also certify that I am not aware of any conflict of interest that I might have with any </w:t>
      </w:r>
      <w:r>
        <w:rPr>
          <w:rFonts w:ascii="Arial Narrow" w:hAnsi="Arial Narrow"/>
          <w:szCs w:val="24"/>
        </w:rPr>
        <w:t>stude</w:t>
      </w:r>
      <w:r w:rsidRPr="004B1200">
        <w:rPr>
          <w:rFonts w:ascii="Arial Narrow" w:hAnsi="Arial Narrow"/>
          <w:szCs w:val="24"/>
        </w:rPr>
        <w:t xml:space="preserve">nts or employees with whom I may interact and that I am not aware of any past interaction or experience with any </w:t>
      </w:r>
      <w:r>
        <w:rPr>
          <w:rFonts w:ascii="Arial Narrow" w:hAnsi="Arial Narrow"/>
          <w:szCs w:val="24"/>
        </w:rPr>
        <w:t>personnel</w:t>
      </w:r>
      <w:r w:rsidRPr="004B1200">
        <w:rPr>
          <w:rFonts w:ascii="Arial Narrow" w:hAnsi="Arial Narrow"/>
          <w:szCs w:val="24"/>
        </w:rPr>
        <w:t xml:space="preserve"> at my field placement that </w:t>
      </w:r>
      <w:r>
        <w:rPr>
          <w:rFonts w:ascii="Arial Narrow" w:hAnsi="Arial Narrow"/>
          <w:szCs w:val="24"/>
        </w:rPr>
        <w:t xml:space="preserve">would </w:t>
      </w:r>
      <w:r w:rsidRPr="004B1200">
        <w:rPr>
          <w:rFonts w:ascii="Arial Narrow" w:hAnsi="Arial Narrow"/>
          <w:szCs w:val="24"/>
        </w:rPr>
        <w:t xml:space="preserve">prevent me from completing my field experience in a respectful and ethical manner.  I also certify that upon completion of my commitment to a particular school, all information that I have dealt with will remain confidential and any sensitive materials (e.g., student work, IEPs, meeting notes) with identifiers will be shredded or </w:t>
      </w:r>
      <w:r>
        <w:rPr>
          <w:rFonts w:ascii="Arial Narrow" w:hAnsi="Arial Narrow"/>
          <w:szCs w:val="24"/>
        </w:rPr>
        <w:t>r</w:t>
      </w:r>
      <w:r w:rsidRPr="004B1200">
        <w:rPr>
          <w:rFonts w:ascii="Arial Narrow" w:hAnsi="Arial Narrow"/>
          <w:szCs w:val="24"/>
        </w:rPr>
        <w:t>eturned to appropriate personnel at the school.</w:t>
      </w:r>
    </w:p>
    <w:p w:rsidR="00062C8A" w:rsidRPr="004B1200" w:rsidRDefault="00062C8A" w:rsidP="00062C8A">
      <w:pPr>
        <w:rPr>
          <w:rFonts w:ascii="Arial Narrow" w:hAnsi="Arial Narrow"/>
          <w:szCs w:val="24"/>
        </w:rPr>
      </w:pPr>
    </w:p>
    <w:p w:rsidR="00062C8A" w:rsidRPr="004B1200" w:rsidRDefault="00062C8A" w:rsidP="00062C8A">
      <w:pPr>
        <w:rPr>
          <w:rFonts w:ascii="Arial Narrow" w:hAnsi="Arial Narrow"/>
          <w:szCs w:val="24"/>
        </w:rPr>
      </w:pPr>
      <w:r w:rsidRPr="004B1200">
        <w:rPr>
          <w:rFonts w:ascii="Arial Narrow" w:hAnsi="Arial Narrow"/>
          <w:szCs w:val="24"/>
        </w:rPr>
        <w:t>_________________________________________</w:t>
      </w:r>
      <w:r w:rsidRPr="004B1200">
        <w:rPr>
          <w:rFonts w:ascii="Arial Narrow" w:hAnsi="Arial Narrow"/>
          <w:szCs w:val="24"/>
        </w:rPr>
        <w:tab/>
        <w:t>_______________________________________</w:t>
      </w:r>
    </w:p>
    <w:p w:rsidR="00062C8A" w:rsidRDefault="00062C8A" w:rsidP="00062C8A">
      <w:pPr>
        <w:rPr>
          <w:rFonts w:ascii="Arial Narrow" w:hAnsi="Arial Narrow"/>
          <w:szCs w:val="24"/>
        </w:rPr>
      </w:pPr>
      <w:r w:rsidRPr="004B1200">
        <w:rPr>
          <w:rFonts w:ascii="Arial Narrow" w:hAnsi="Arial Narrow"/>
          <w:szCs w:val="24"/>
        </w:rPr>
        <w:t>Name of Student (printed)</w:t>
      </w:r>
      <w:r w:rsidRPr="004B1200">
        <w:rPr>
          <w:rFonts w:ascii="Arial Narrow" w:hAnsi="Arial Narrow"/>
          <w:szCs w:val="24"/>
        </w:rPr>
        <w:tab/>
      </w:r>
      <w:r w:rsidRPr="004B1200">
        <w:rPr>
          <w:rFonts w:ascii="Arial Narrow" w:hAnsi="Arial Narrow"/>
          <w:szCs w:val="24"/>
        </w:rPr>
        <w:tab/>
      </w:r>
      <w:r w:rsidRPr="004B1200">
        <w:rPr>
          <w:rFonts w:ascii="Arial Narrow" w:hAnsi="Arial Narrow"/>
          <w:szCs w:val="24"/>
        </w:rPr>
        <w:tab/>
      </w:r>
      <w:r w:rsidRPr="004B1200">
        <w:rPr>
          <w:rFonts w:ascii="Arial Narrow" w:hAnsi="Arial Narrow"/>
          <w:szCs w:val="24"/>
        </w:rPr>
        <w:tab/>
      </w:r>
      <w:r>
        <w:rPr>
          <w:rFonts w:ascii="Arial Narrow" w:hAnsi="Arial Narrow"/>
          <w:szCs w:val="24"/>
        </w:rPr>
        <w:t>Student’s Signature</w:t>
      </w:r>
    </w:p>
    <w:p w:rsidR="00062C8A" w:rsidRDefault="00062C8A" w:rsidP="00062C8A">
      <w:pPr>
        <w:rPr>
          <w:rFonts w:ascii="Arial Narrow" w:hAnsi="Arial Narrow"/>
          <w:szCs w:val="24"/>
        </w:rPr>
      </w:pPr>
    </w:p>
    <w:p w:rsidR="00062C8A" w:rsidRPr="004B1200" w:rsidRDefault="00062C8A" w:rsidP="00062C8A">
      <w:pPr>
        <w:rPr>
          <w:rFonts w:ascii="Arial Narrow" w:hAnsi="Arial Narrow"/>
          <w:szCs w:val="24"/>
        </w:rPr>
      </w:pPr>
    </w:p>
    <w:p w:rsidR="00062C8A" w:rsidRPr="004B1200" w:rsidRDefault="00062C8A" w:rsidP="00062C8A">
      <w:pPr>
        <w:rPr>
          <w:rFonts w:ascii="Arial Narrow" w:hAnsi="Arial Narrow"/>
          <w:szCs w:val="24"/>
        </w:rPr>
      </w:pPr>
      <w:r w:rsidRPr="004B1200">
        <w:rPr>
          <w:rFonts w:ascii="Arial Narrow" w:hAnsi="Arial Narrow"/>
          <w:szCs w:val="24"/>
        </w:rPr>
        <w:t>________________________________________</w:t>
      </w:r>
      <w:r w:rsidRPr="004B1200">
        <w:rPr>
          <w:rFonts w:ascii="Arial Narrow" w:hAnsi="Arial Narrow"/>
          <w:szCs w:val="24"/>
        </w:rPr>
        <w:tab/>
        <w:t>_______________________________________</w:t>
      </w:r>
    </w:p>
    <w:p w:rsidR="00062C8A" w:rsidRPr="004B1200" w:rsidRDefault="00062C8A" w:rsidP="00062C8A">
      <w:pPr>
        <w:rPr>
          <w:rFonts w:ascii="Arial Narrow" w:hAnsi="Arial Narrow"/>
          <w:szCs w:val="24"/>
        </w:rPr>
      </w:pPr>
      <w:r w:rsidRPr="004B1200">
        <w:rPr>
          <w:rFonts w:ascii="Arial Narrow" w:hAnsi="Arial Narrow"/>
          <w:szCs w:val="24"/>
        </w:rPr>
        <w:t>Date</w:t>
      </w:r>
      <w:r w:rsidRPr="004B1200">
        <w:rPr>
          <w:rFonts w:ascii="Arial Narrow" w:hAnsi="Arial Narrow"/>
          <w:szCs w:val="24"/>
        </w:rPr>
        <w:tab/>
      </w:r>
      <w:r w:rsidRPr="004B1200">
        <w:rPr>
          <w:rFonts w:ascii="Arial Narrow" w:hAnsi="Arial Narrow"/>
          <w:szCs w:val="24"/>
        </w:rPr>
        <w:tab/>
      </w:r>
      <w:r w:rsidRPr="004B1200">
        <w:rPr>
          <w:rFonts w:ascii="Arial Narrow" w:hAnsi="Arial Narrow"/>
          <w:szCs w:val="24"/>
        </w:rPr>
        <w:tab/>
      </w:r>
      <w:r w:rsidRPr="004B1200">
        <w:rPr>
          <w:rFonts w:ascii="Arial Narrow" w:hAnsi="Arial Narrow"/>
          <w:szCs w:val="24"/>
        </w:rPr>
        <w:tab/>
      </w:r>
      <w:r w:rsidRPr="004B1200">
        <w:rPr>
          <w:rFonts w:ascii="Arial Narrow" w:hAnsi="Arial Narrow"/>
          <w:szCs w:val="24"/>
        </w:rPr>
        <w:tab/>
      </w:r>
      <w:r w:rsidRPr="004B1200">
        <w:rPr>
          <w:rFonts w:ascii="Arial Narrow" w:hAnsi="Arial Narrow"/>
          <w:szCs w:val="24"/>
        </w:rPr>
        <w:tab/>
      </w:r>
      <w:r>
        <w:rPr>
          <w:rFonts w:ascii="Arial Narrow" w:hAnsi="Arial Narrow"/>
          <w:szCs w:val="24"/>
        </w:rPr>
        <w:tab/>
        <w:t>Licensure Program</w:t>
      </w:r>
      <w:r w:rsidRPr="004B1200">
        <w:rPr>
          <w:rFonts w:ascii="Arial Narrow" w:hAnsi="Arial Narrow"/>
          <w:szCs w:val="24"/>
        </w:rPr>
        <w:tab/>
      </w:r>
    </w:p>
    <w:p w:rsidR="00FA4892" w:rsidRDefault="00FA4892" w:rsidP="00FA4892">
      <w:pPr>
        <w:widowControl/>
        <w:rPr>
          <w:rFonts w:ascii="CG Times" w:hAnsi="CG Times"/>
          <w:spacing w:val="-3"/>
        </w:rPr>
      </w:pPr>
      <w:r>
        <w:rPr>
          <w:rFonts w:ascii="CG Times" w:hAnsi="CG Times"/>
          <w:spacing w:val="-3"/>
        </w:rPr>
        <w:br w:type="page"/>
      </w:r>
    </w:p>
    <w:p w:rsidR="00EF3286" w:rsidRDefault="00FC4DE9" w:rsidP="00FC4DE9">
      <w:pPr>
        <w:tabs>
          <w:tab w:val="right" w:leader="dot" w:pos="8640"/>
        </w:tabs>
        <w:ind w:left="360"/>
        <w:rPr>
          <w:rFonts w:ascii="Arial" w:hAnsi="Arial" w:cs="Arial"/>
          <w:sz w:val="16"/>
          <w:szCs w:val="16"/>
        </w:rPr>
      </w:pPr>
      <w:r>
        <w:rPr>
          <w:rFonts w:ascii="Arial" w:hAnsi="Arial" w:cs="Arial"/>
          <w:sz w:val="16"/>
          <w:szCs w:val="16"/>
        </w:rPr>
        <w:lastRenderedPageBreak/>
        <w:t xml:space="preserve">                                                                                      </w:t>
      </w:r>
      <w:r w:rsidR="00EF3286" w:rsidRPr="008976D8">
        <w:rPr>
          <w:rFonts w:ascii="Arial" w:hAnsi="Arial" w:cs="Arial"/>
          <w:sz w:val="16"/>
          <w:szCs w:val="16"/>
        </w:rPr>
        <w:t xml:space="preserve">Appendix </w:t>
      </w:r>
      <w:r w:rsidR="00EF3286">
        <w:rPr>
          <w:rFonts w:ascii="Arial" w:hAnsi="Arial" w:cs="Arial"/>
          <w:sz w:val="16"/>
          <w:szCs w:val="16"/>
        </w:rPr>
        <w:t>F</w:t>
      </w:r>
    </w:p>
    <w:p w:rsidR="00EF3286" w:rsidRDefault="00EF3286" w:rsidP="00EF3286">
      <w:pPr>
        <w:tabs>
          <w:tab w:val="right" w:leader="dot" w:pos="8640"/>
        </w:tabs>
        <w:ind w:left="360"/>
        <w:jc w:val="center"/>
        <w:rPr>
          <w:rFonts w:ascii="Arial" w:hAnsi="Arial" w:cs="Arial"/>
          <w:sz w:val="16"/>
          <w:szCs w:val="16"/>
        </w:rPr>
      </w:pPr>
    </w:p>
    <w:p w:rsidR="00EF3286" w:rsidRDefault="00EF3286" w:rsidP="00EF3286">
      <w:pPr>
        <w:autoSpaceDE w:val="0"/>
        <w:autoSpaceDN w:val="0"/>
        <w:adjustRightInd w:val="0"/>
        <w:jc w:val="center"/>
        <w:rPr>
          <w:rFonts w:ascii="Times New Roman" w:hAnsi="Times New Roman"/>
          <w:b/>
          <w:bCs/>
          <w:sz w:val="28"/>
          <w:szCs w:val="28"/>
        </w:rPr>
      </w:pPr>
      <w:r>
        <w:rPr>
          <w:rFonts w:ascii="Times New Roman" w:hAnsi="Times New Roman"/>
          <w:b/>
          <w:bCs/>
          <w:sz w:val="28"/>
          <w:szCs w:val="28"/>
        </w:rPr>
        <w:t>Guidelines for the Prevention of Sexual Misconduct</w:t>
      </w:r>
    </w:p>
    <w:p w:rsidR="00EF3286" w:rsidRDefault="00EF3286" w:rsidP="00EF3286">
      <w:pPr>
        <w:autoSpaceDE w:val="0"/>
        <w:autoSpaceDN w:val="0"/>
        <w:adjustRightInd w:val="0"/>
        <w:jc w:val="center"/>
        <w:rPr>
          <w:rFonts w:ascii="Times New Roman" w:hAnsi="Times New Roman"/>
          <w:b/>
          <w:bCs/>
          <w:sz w:val="28"/>
          <w:szCs w:val="28"/>
        </w:rPr>
      </w:pPr>
      <w:r>
        <w:rPr>
          <w:rFonts w:ascii="Times New Roman" w:hAnsi="Times New Roman"/>
          <w:b/>
          <w:bCs/>
          <w:sz w:val="28"/>
          <w:szCs w:val="28"/>
        </w:rPr>
        <w:t>and Abuse in Virginia Public Schools</w:t>
      </w:r>
    </w:p>
    <w:p w:rsidR="00EF3286" w:rsidRPr="00FC4DE9" w:rsidRDefault="00EF3286" w:rsidP="00EF3286">
      <w:pPr>
        <w:autoSpaceDE w:val="0"/>
        <w:autoSpaceDN w:val="0"/>
        <w:adjustRightInd w:val="0"/>
        <w:jc w:val="center"/>
        <w:rPr>
          <w:rFonts w:ascii="Times New Roman" w:hAnsi="Times New Roman"/>
          <w:sz w:val="20"/>
        </w:rPr>
      </w:pPr>
      <w:r w:rsidRPr="00FC4DE9">
        <w:rPr>
          <w:rFonts w:ascii="Times New Roman" w:hAnsi="Times New Roman"/>
          <w:sz w:val="20"/>
        </w:rPr>
        <w:t>Approved by the Board of Education March 24, 2011</w:t>
      </w:r>
    </w:p>
    <w:p w:rsidR="00EF3286" w:rsidRPr="00FC4DE9" w:rsidRDefault="00EF3286" w:rsidP="00EF3286">
      <w:pPr>
        <w:autoSpaceDE w:val="0"/>
        <w:autoSpaceDN w:val="0"/>
        <w:adjustRightInd w:val="0"/>
        <w:rPr>
          <w:rFonts w:ascii="Times New Roman" w:hAnsi="Times New Roman"/>
          <w:b/>
          <w:bCs/>
          <w:szCs w:val="24"/>
        </w:rPr>
      </w:pPr>
      <w:r w:rsidRPr="00FC4DE9">
        <w:rPr>
          <w:rFonts w:ascii="Times New Roman" w:hAnsi="Times New Roman"/>
          <w:b/>
          <w:bCs/>
          <w:szCs w:val="24"/>
        </w:rPr>
        <w:t>Introduction</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Responsibility for protecting students from sexual misconduct and abuse is shared by the school</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board, superintendent, administrators, teachers and other school board employees, school</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volunteers, parents, state agencies, and law enforcement.</w:t>
      </w:r>
    </w:p>
    <w:p w:rsidR="00EF3286" w:rsidRPr="00EF3286" w:rsidRDefault="00EF3286" w:rsidP="00EF3286">
      <w:pPr>
        <w:autoSpaceDE w:val="0"/>
        <w:autoSpaceDN w:val="0"/>
        <w:adjustRightInd w:val="0"/>
        <w:rPr>
          <w:rFonts w:ascii="Times New Roman" w:hAnsi="Times New Roman"/>
          <w:sz w:val="20"/>
        </w:rPr>
      </w:pPr>
    </w:p>
    <w:p w:rsidR="00EF3286" w:rsidRPr="00EF3286" w:rsidRDefault="00EF3286" w:rsidP="00EF3286">
      <w:pPr>
        <w:autoSpaceDE w:val="0"/>
        <w:autoSpaceDN w:val="0"/>
        <w:adjustRightInd w:val="0"/>
        <w:rPr>
          <w:rFonts w:ascii="Times New Roman" w:hAnsi="Times New Roman"/>
          <w:i/>
          <w:iCs/>
          <w:sz w:val="20"/>
        </w:rPr>
      </w:pPr>
      <w:r w:rsidRPr="00EF3286">
        <w:rPr>
          <w:rFonts w:ascii="Times New Roman" w:hAnsi="Times New Roman"/>
          <w:sz w:val="20"/>
        </w:rPr>
        <w:t xml:space="preserve">The Virginia Board of Education developed </w:t>
      </w:r>
      <w:r w:rsidRPr="00EF3286">
        <w:rPr>
          <w:rFonts w:ascii="Times New Roman" w:hAnsi="Times New Roman"/>
          <w:i/>
          <w:iCs/>
          <w:sz w:val="20"/>
        </w:rPr>
        <w:t>Guidelines for the Prevention of Sexual Misconduct</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i/>
          <w:iCs/>
          <w:sz w:val="20"/>
        </w:rPr>
        <w:t xml:space="preserve">and Abuse in Virginia Public Schools </w:t>
      </w:r>
      <w:r w:rsidRPr="00EF3286">
        <w:rPr>
          <w:rFonts w:ascii="Times New Roman" w:hAnsi="Times New Roman"/>
          <w:sz w:val="20"/>
        </w:rPr>
        <w:t>to help local school boards create and implement policies</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and procedures that deter misconduct, provide accountability, and establish clear and reasonable</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boundaries for interactions among students and teachers, other school board employees, and</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adult volunteers.</w:t>
      </w:r>
    </w:p>
    <w:p w:rsidR="00EF3286" w:rsidRPr="00EF3286" w:rsidRDefault="00EF3286" w:rsidP="00EF3286">
      <w:pPr>
        <w:autoSpaceDE w:val="0"/>
        <w:autoSpaceDN w:val="0"/>
        <w:adjustRightInd w:val="0"/>
        <w:rPr>
          <w:rFonts w:ascii="Times New Roman" w:hAnsi="Times New Roman"/>
          <w:sz w:val="20"/>
        </w:rPr>
      </w:pPr>
    </w:p>
    <w:p w:rsidR="00EF3286" w:rsidRPr="00FC4DE9" w:rsidRDefault="00EF3286" w:rsidP="00EF3286">
      <w:pPr>
        <w:autoSpaceDE w:val="0"/>
        <w:autoSpaceDN w:val="0"/>
        <w:adjustRightInd w:val="0"/>
        <w:rPr>
          <w:rFonts w:ascii="Times New Roman" w:hAnsi="Times New Roman"/>
          <w:b/>
          <w:bCs/>
          <w:szCs w:val="24"/>
        </w:rPr>
      </w:pPr>
      <w:r w:rsidRPr="00FC4DE9">
        <w:rPr>
          <w:rFonts w:ascii="Times New Roman" w:hAnsi="Times New Roman"/>
          <w:b/>
          <w:bCs/>
          <w:szCs w:val="24"/>
        </w:rPr>
        <w:t>School Board Responsibilities</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The local school board demonstrates its commitment to protecting students from sexual</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misconduct and abuse through:</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1. Compliance with all state and local laws and regulations related to the screening of</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prospective employees for the conviction of barrier crimes and founded cases of child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abuse and neglect;</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2. Compliance with all state laws related to the reporting of suspected child abuse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neglect;</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3. Compliance with all state laws and regulations related to reporting to the Virginia</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Department of Education of resignations and dismissals of licensed employees related to</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convictions of barrier crimes and founded cases of abuse and neglect;</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4. The development, effective implementation and enforcement of clear and reasonable</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policies governing the interaction of students and school board employees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volunteers;</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5. The establishment of channels for reporting by students and parents of suspected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misconduct and abuse, and the prompt notification of law enforcement when criminal</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activity is alleged or suspected;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6. Disclosure of formal reprimands and dismissals for violating school board policies on</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sexual misconduct and abuse prevention to school divisions seeking references.</w:t>
      </w:r>
    </w:p>
    <w:p w:rsidR="00EF3286" w:rsidRPr="00EF3286" w:rsidRDefault="00EF3286" w:rsidP="00EF3286">
      <w:pPr>
        <w:autoSpaceDE w:val="0"/>
        <w:autoSpaceDN w:val="0"/>
        <w:adjustRightInd w:val="0"/>
        <w:ind w:left="720"/>
        <w:rPr>
          <w:rFonts w:ascii="Times New Roman" w:hAnsi="Times New Roman"/>
          <w:sz w:val="20"/>
        </w:rPr>
      </w:pPr>
    </w:p>
    <w:p w:rsidR="00EF3286" w:rsidRPr="00FC4DE9" w:rsidRDefault="00EF3286" w:rsidP="00EF3286">
      <w:pPr>
        <w:autoSpaceDE w:val="0"/>
        <w:autoSpaceDN w:val="0"/>
        <w:adjustRightInd w:val="0"/>
        <w:rPr>
          <w:rFonts w:ascii="Times New Roman" w:hAnsi="Times New Roman"/>
          <w:b/>
          <w:bCs/>
          <w:szCs w:val="24"/>
        </w:rPr>
      </w:pPr>
      <w:r w:rsidRPr="00FC4DE9">
        <w:rPr>
          <w:rFonts w:ascii="Times New Roman" w:hAnsi="Times New Roman"/>
          <w:b/>
          <w:bCs/>
          <w:szCs w:val="24"/>
        </w:rPr>
        <w:t>Prevention Policy Elements</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By following school board policies addressing sexual misconduct and abuse, teachers,</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administrators, and other educators and employees provide a safe and healthy environment for</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teaching and learning. Local school board policies addressing sexual misconduct and abuse</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should include these elements:</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1. Statement of purpose addressing the shared responsibility of the school board,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superintendent, administrators, teachers and other school board employees, school</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volunteers, parents, state agencies, and law enforcement for the prevention of sexual</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misconduct and abuse;</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2. Clear and reasonable rules governing communication and interaction between students</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and school board employees;</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3. Clear procedures for reporting suspected misconduct and abuse;</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4. Training of school personnel and volunteers and the dissemination of sexual misconduct</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and abuse prevention policies to school board employees, volunteers, students,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parents;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5. Applicability to teachers and other employees of virtual school programs and other</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vendors providing instructional services to students.</w:t>
      </w:r>
    </w:p>
    <w:p w:rsidR="00EF3286" w:rsidRPr="00EF3286" w:rsidRDefault="00EF3286" w:rsidP="00EF3286">
      <w:pPr>
        <w:autoSpaceDE w:val="0"/>
        <w:autoSpaceDN w:val="0"/>
        <w:adjustRightInd w:val="0"/>
        <w:ind w:left="720"/>
        <w:rPr>
          <w:rFonts w:ascii="Times New Roman" w:hAnsi="Times New Roman"/>
          <w:sz w:val="20"/>
        </w:rPr>
      </w:pP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In developing procedures for implementing local policies, school boards should take into</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 xml:space="preserve">consideration the strategies and tools educators use to interact with students and support </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instruction.</w:t>
      </w:r>
    </w:p>
    <w:p w:rsidR="00EF3286" w:rsidRDefault="00EF3286" w:rsidP="00EF3286">
      <w:pPr>
        <w:autoSpaceDE w:val="0"/>
        <w:autoSpaceDN w:val="0"/>
        <w:adjustRightInd w:val="0"/>
        <w:ind w:left="720"/>
        <w:rPr>
          <w:rFonts w:ascii="Times New Roman" w:hAnsi="Times New Roman"/>
          <w:szCs w:val="24"/>
        </w:rPr>
      </w:pPr>
    </w:p>
    <w:p w:rsidR="00FC4DE9" w:rsidRDefault="00FC4DE9" w:rsidP="00EF3286">
      <w:pPr>
        <w:autoSpaceDE w:val="0"/>
        <w:autoSpaceDN w:val="0"/>
        <w:adjustRightInd w:val="0"/>
        <w:rPr>
          <w:rFonts w:ascii="Times New Roman" w:hAnsi="Times New Roman"/>
          <w:b/>
          <w:bCs/>
          <w:szCs w:val="24"/>
        </w:rPr>
      </w:pPr>
    </w:p>
    <w:p w:rsidR="00FC4DE9" w:rsidRDefault="00FC4DE9" w:rsidP="00EF3286">
      <w:pPr>
        <w:autoSpaceDE w:val="0"/>
        <w:autoSpaceDN w:val="0"/>
        <w:adjustRightInd w:val="0"/>
        <w:rPr>
          <w:rFonts w:ascii="Times New Roman" w:hAnsi="Times New Roman"/>
          <w:b/>
          <w:bCs/>
          <w:szCs w:val="24"/>
        </w:rPr>
      </w:pPr>
    </w:p>
    <w:p w:rsidR="00FC4DE9" w:rsidRDefault="00FC4DE9" w:rsidP="00EF3286">
      <w:pPr>
        <w:autoSpaceDE w:val="0"/>
        <w:autoSpaceDN w:val="0"/>
        <w:adjustRightInd w:val="0"/>
        <w:rPr>
          <w:rFonts w:ascii="Times New Roman" w:hAnsi="Times New Roman"/>
          <w:b/>
          <w:bCs/>
          <w:szCs w:val="24"/>
        </w:rPr>
      </w:pPr>
    </w:p>
    <w:p w:rsidR="00EF3286" w:rsidRPr="00FC4DE9" w:rsidRDefault="00EF3286" w:rsidP="00EF3286">
      <w:pPr>
        <w:autoSpaceDE w:val="0"/>
        <w:autoSpaceDN w:val="0"/>
        <w:adjustRightInd w:val="0"/>
        <w:rPr>
          <w:rFonts w:ascii="Times New Roman" w:hAnsi="Times New Roman"/>
          <w:b/>
          <w:bCs/>
          <w:szCs w:val="24"/>
        </w:rPr>
      </w:pPr>
      <w:r w:rsidRPr="00FC4DE9">
        <w:rPr>
          <w:rFonts w:ascii="Times New Roman" w:hAnsi="Times New Roman"/>
          <w:b/>
          <w:bCs/>
          <w:szCs w:val="24"/>
        </w:rPr>
        <w:t>Guidance on Communication and Interaction</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School board policies should recognize the importance of communication and interaction in</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learning and instruction while establishing reasonable boundaries for educator-student</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relationships. Educators and other employees can protect themselves from misunderstandings</w:t>
      </w:r>
    </w:p>
    <w:p w:rsid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and false accusations by adhering to division policies.</w:t>
      </w:r>
    </w:p>
    <w:p w:rsidR="00EF3286" w:rsidRPr="00EF3286" w:rsidRDefault="00EF3286" w:rsidP="00EF3286">
      <w:pPr>
        <w:autoSpaceDE w:val="0"/>
        <w:autoSpaceDN w:val="0"/>
        <w:adjustRightInd w:val="0"/>
        <w:rPr>
          <w:rFonts w:ascii="Times New Roman" w:hAnsi="Times New Roman"/>
          <w:sz w:val="20"/>
        </w:rPr>
      </w:pPr>
    </w:p>
    <w:p w:rsidR="00EF3286" w:rsidRDefault="00EF3286" w:rsidP="00EF3286">
      <w:pPr>
        <w:autoSpaceDE w:val="0"/>
        <w:autoSpaceDN w:val="0"/>
        <w:adjustRightInd w:val="0"/>
        <w:rPr>
          <w:rFonts w:ascii="Times New Roman" w:hAnsi="Times New Roman"/>
          <w:b/>
          <w:bCs/>
          <w:szCs w:val="24"/>
        </w:rPr>
      </w:pPr>
      <w:r>
        <w:rPr>
          <w:rFonts w:ascii="Times New Roman" w:hAnsi="Times New Roman"/>
          <w:b/>
          <w:bCs/>
          <w:szCs w:val="24"/>
        </w:rPr>
        <w:t>In-Person Communication and Interaction</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School board employees and volunteers should avoid appearances of impropriety when</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interacting with students. Educators, other employees and volunteers should be aware of</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behaviors often associated with inappropriate conduct that can create an appearance of</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impropriety, including:</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Conducting ongoing, private, conversations with individual students that are unrelated to</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school activities or the well-being of the student and that take place in locations</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inaccessible to others;</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Inviting a student or students for home visits without informing parents;</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Visiting the homes of students without the knowledge of parents;</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Inviting students for social contact off school grounds without the permission or</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knowledge of parents;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Transporting students in personal vehicles without the knowledge of parents or</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supervisors.</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Personal contact between adults and students must always be nonsexual, appropriate to the</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circumstances and unambiguous in meaning. Employees and volunteers should respect</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boundaries consistent with their roles as educators, mentors and caregivers. Violations of these</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boundaries include:</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Physical contact with a student that could be reasonably interpreted as constituting</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sexual harassment;</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Showing pornography to a student;</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Unnecessarily invading a student’s personal privacy;</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Singling out a particular student or group of students for personal attention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friendship beyond the bounds of an appropriate educator/mentor-student relationship;</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Conversation of a sexual nature with students not related to the employee’s professional</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responsibilities;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A flirtatious, romantic or sexual relationship with a student.</w:t>
      </w:r>
    </w:p>
    <w:p w:rsidR="00EF3286" w:rsidRPr="00EF3286" w:rsidRDefault="00EF3286" w:rsidP="00EF3286">
      <w:pPr>
        <w:autoSpaceDE w:val="0"/>
        <w:autoSpaceDN w:val="0"/>
        <w:adjustRightInd w:val="0"/>
        <w:rPr>
          <w:rFonts w:ascii="Times New Roman" w:hAnsi="Times New Roman"/>
          <w:sz w:val="20"/>
        </w:rPr>
      </w:pPr>
    </w:p>
    <w:p w:rsidR="00EF3286" w:rsidRDefault="00EF3286" w:rsidP="00EF3286">
      <w:pPr>
        <w:autoSpaceDE w:val="0"/>
        <w:autoSpaceDN w:val="0"/>
        <w:adjustRightInd w:val="0"/>
        <w:rPr>
          <w:rFonts w:ascii="Times New Roman" w:hAnsi="Times New Roman"/>
          <w:b/>
          <w:bCs/>
          <w:szCs w:val="24"/>
        </w:rPr>
      </w:pPr>
      <w:r>
        <w:rPr>
          <w:rFonts w:ascii="Times New Roman" w:hAnsi="Times New Roman"/>
          <w:b/>
          <w:bCs/>
          <w:szCs w:val="24"/>
        </w:rPr>
        <w:t>Electronic Communication</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Digital technology and social networking provide multiple means for educators and other school</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board employees to communicate with students and personalize learning. Local policies should</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ensure that electronic and online communications between employees, volunteers and individual</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students are transparent, accessible to supervisors and parents, and professional in content and</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tone.</w:t>
      </w:r>
    </w:p>
    <w:p w:rsidR="00EF3286" w:rsidRPr="00EF3286" w:rsidRDefault="00EF3286" w:rsidP="00EF3286">
      <w:pPr>
        <w:autoSpaceDE w:val="0"/>
        <w:autoSpaceDN w:val="0"/>
        <w:adjustRightInd w:val="0"/>
        <w:rPr>
          <w:rFonts w:ascii="Times New Roman" w:hAnsi="Times New Roman"/>
          <w:sz w:val="20"/>
        </w:rPr>
      </w:pP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As with in-person communications, educators and volunteers should avoid appearances of</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impropriety and refrain from inappropriate electronic communications with students. Factors that</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may be considered in determining whether an electronic communication is inappropriate include,</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but are not limited to:</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The subject, content, purpose, authorization, timing and frequency of the communication;</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Whether there was an attempt to conceal the communication from supervisors and/or</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parents;</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Whether the communication could be reasonably interpreted as soliciting sexual contact</w:t>
      </w:r>
    </w:p>
    <w:p w:rsidR="00EF3286" w:rsidRPr="00EF3286" w:rsidRDefault="00EF3286" w:rsidP="00EF3286">
      <w:pPr>
        <w:autoSpaceDE w:val="0"/>
        <w:autoSpaceDN w:val="0"/>
        <w:adjustRightInd w:val="0"/>
        <w:ind w:left="720"/>
        <w:rPr>
          <w:rFonts w:ascii="Times New Roman" w:hAnsi="Times New Roman"/>
          <w:sz w:val="20"/>
        </w:rPr>
      </w:pPr>
      <w:r w:rsidRPr="00EF3286">
        <w:rPr>
          <w:rFonts w:ascii="Times New Roman" w:hAnsi="Times New Roman"/>
          <w:sz w:val="20"/>
        </w:rPr>
        <w:t>or a romantic relationship; and</w:t>
      </w:r>
    </w:p>
    <w:p w:rsidR="00EF3286" w:rsidRPr="00EF3286" w:rsidRDefault="00EF3286" w:rsidP="00EF3286">
      <w:pPr>
        <w:autoSpaceDE w:val="0"/>
        <w:autoSpaceDN w:val="0"/>
        <w:adjustRightInd w:val="0"/>
        <w:ind w:left="720"/>
        <w:rPr>
          <w:rFonts w:ascii="Times New Roman" w:hAnsi="Times New Roman"/>
          <w:sz w:val="20"/>
        </w:rPr>
      </w:pPr>
      <w:r w:rsidRPr="00EF3286">
        <w:rPr>
          <w:rFonts w:ascii="SymbolMT" w:hAnsi="SymbolMT" w:cs="SymbolMT"/>
          <w:sz w:val="20"/>
        </w:rPr>
        <w:t xml:space="preserve">• </w:t>
      </w:r>
      <w:r w:rsidRPr="00EF3286">
        <w:rPr>
          <w:rFonts w:ascii="Times New Roman" w:hAnsi="Times New Roman"/>
          <w:sz w:val="20"/>
        </w:rPr>
        <w:t>Whether the communication was sexually explicit.</w:t>
      </w:r>
    </w:p>
    <w:p w:rsidR="00EF3286" w:rsidRPr="00EF3286" w:rsidRDefault="00EF3286" w:rsidP="00EF3286">
      <w:pPr>
        <w:autoSpaceDE w:val="0"/>
        <w:autoSpaceDN w:val="0"/>
        <w:adjustRightInd w:val="0"/>
        <w:rPr>
          <w:rFonts w:ascii="Times New Roman" w:hAnsi="Times New Roman"/>
          <w:sz w:val="20"/>
        </w:rPr>
      </w:pP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Local policies should provide guidance to educators and other school board employees on how to</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maintain transparency and accessibility when communicating electronically with individual</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students.</w:t>
      </w:r>
    </w:p>
    <w:p w:rsidR="00EF3286" w:rsidRPr="00EF3286" w:rsidRDefault="00EF3286" w:rsidP="00EF3286">
      <w:pPr>
        <w:autoSpaceDE w:val="0"/>
        <w:autoSpaceDN w:val="0"/>
        <w:adjustRightInd w:val="0"/>
        <w:rPr>
          <w:rFonts w:ascii="Times New Roman" w:hAnsi="Times New Roman"/>
          <w:sz w:val="20"/>
        </w:rPr>
      </w:pP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Administrators, division technology staff, and division instructional staff should collaborate with</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parents to develop local policies and practices that deter misconduct by (i) defining parameters</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for electronic communications and social networking between educators and students and (ii)</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facilitating parental supervision of students’ social networking and digital communications with</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educators and other school board employees.</w:t>
      </w:r>
    </w:p>
    <w:p w:rsidR="00EF3286" w:rsidRPr="00EF3286" w:rsidRDefault="00EF3286" w:rsidP="00EF3286">
      <w:pPr>
        <w:autoSpaceDE w:val="0"/>
        <w:autoSpaceDN w:val="0"/>
        <w:adjustRightInd w:val="0"/>
        <w:rPr>
          <w:rFonts w:ascii="Times New Roman" w:hAnsi="Times New Roman"/>
          <w:sz w:val="20"/>
        </w:rPr>
      </w:pPr>
    </w:p>
    <w:p w:rsidR="00EF3286" w:rsidRPr="00FC4DE9" w:rsidRDefault="00EF3286" w:rsidP="00EF3286">
      <w:pPr>
        <w:autoSpaceDE w:val="0"/>
        <w:autoSpaceDN w:val="0"/>
        <w:adjustRightInd w:val="0"/>
        <w:rPr>
          <w:rFonts w:ascii="Times New Roman" w:hAnsi="Times New Roman"/>
          <w:b/>
          <w:bCs/>
          <w:szCs w:val="24"/>
        </w:rPr>
      </w:pPr>
      <w:r w:rsidRPr="00FC4DE9">
        <w:rPr>
          <w:rFonts w:ascii="Times New Roman" w:hAnsi="Times New Roman"/>
          <w:b/>
          <w:bCs/>
          <w:szCs w:val="24"/>
        </w:rPr>
        <w:t>Guidance on Reporting, Training, and Discipline</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School board employees and volunteers have an obligation to report violations of the division’s</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policies for preventing sexual misconduct to the principal or his or her designee or to the division</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superintendent. This obligation is in addition to the statutory responsibility to report suspected</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abuse and neglect. School boards should establish clear channels for reporting suspected</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misconduct and abuse.</w:t>
      </w:r>
    </w:p>
    <w:p w:rsidR="00EF3286" w:rsidRPr="00EF3286" w:rsidRDefault="00EF3286" w:rsidP="00EF3286">
      <w:pPr>
        <w:autoSpaceDE w:val="0"/>
        <w:autoSpaceDN w:val="0"/>
        <w:adjustRightInd w:val="0"/>
        <w:rPr>
          <w:rFonts w:ascii="Times New Roman" w:hAnsi="Times New Roman"/>
          <w:sz w:val="20"/>
        </w:rPr>
      </w:pP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School boards also should provide training for employees and volunteers on the prevention of</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misconduct and abuse and disseminate information about relevant division policies to</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employees, volunteers, students, and parents.</w:t>
      </w:r>
    </w:p>
    <w:p w:rsidR="00EF3286" w:rsidRPr="00EF3286" w:rsidRDefault="00EF3286" w:rsidP="00EF3286">
      <w:pPr>
        <w:autoSpaceDE w:val="0"/>
        <w:autoSpaceDN w:val="0"/>
        <w:adjustRightInd w:val="0"/>
        <w:rPr>
          <w:rFonts w:ascii="Times New Roman" w:hAnsi="Times New Roman"/>
          <w:sz w:val="20"/>
        </w:rPr>
      </w:pP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Inadvertent and innocuous violations of local policies provide opportunities for additional</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counseling and training. Appropriate formal disciplinary action should always follow violations</w:t>
      </w:r>
    </w:p>
    <w:p w:rsidR="00EF3286" w:rsidRPr="00EF3286" w:rsidRDefault="00EF3286" w:rsidP="00EF3286">
      <w:pPr>
        <w:autoSpaceDE w:val="0"/>
        <w:autoSpaceDN w:val="0"/>
        <w:adjustRightInd w:val="0"/>
        <w:rPr>
          <w:rFonts w:ascii="Times New Roman" w:hAnsi="Times New Roman"/>
          <w:sz w:val="20"/>
        </w:rPr>
      </w:pPr>
      <w:r w:rsidRPr="00EF3286">
        <w:rPr>
          <w:rFonts w:ascii="Times New Roman" w:hAnsi="Times New Roman"/>
          <w:sz w:val="20"/>
        </w:rPr>
        <w:t>of local policies when the substance of the conduct or communication in question is found to be</w:t>
      </w:r>
    </w:p>
    <w:p w:rsidR="00EF3286" w:rsidRPr="00EF3286" w:rsidRDefault="00EF3286" w:rsidP="00EF3286">
      <w:pPr>
        <w:rPr>
          <w:sz w:val="20"/>
        </w:rPr>
      </w:pPr>
      <w:r w:rsidRPr="00EF3286">
        <w:rPr>
          <w:rFonts w:ascii="Times New Roman" w:hAnsi="Times New Roman"/>
          <w:sz w:val="20"/>
        </w:rPr>
        <w:t>inappropriate, flirtatious, romantic or sexual.</w:t>
      </w:r>
    </w:p>
    <w:p w:rsidR="00EF3286" w:rsidRPr="00EF3286" w:rsidRDefault="00EF3286" w:rsidP="00EF3286">
      <w:pPr>
        <w:tabs>
          <w:tab w:val="right" w:leader="dot" w:pos="8640"/>
        </w:tabs>
        <w:ind w:left="360"/>
        <w:jc w:val="center"/>
        <w:rPr>
          <w:rFonts w:ascii="Arial" w:hAnsi="Arial" w:cs="Arial"/>
          <w:sz w:val="20"/>
        </w:rPr>
      </w:pPr>
    </w:p>
    <w:p w:rsidR="00EF3286" w:rsidRPr="00EF3286" w:rsidRDefault="00EF3286" w:rsidP="00EF3286">
      <w:pPr>
        <w:pStyle w:val="Default"/>
        <w:rPr>
          <w:sz w:val="20"/>
          <w:szCs w:val="20"/>
        </w:rPr>
      </w:pPr>
    </w:p>
    <w:p w:rsidR="00EF3286" w:rsidRPr="00EF3286" w:rsidRDefault="00EF3286" w:rsidP="00EF3286">
      <w:pPr>
        <w:pStyle w:val="Default"/>
        <w:rPr>
          <w:rStyle w:val="a0"/>
          <w:rFonts w:ascii="Times New Roman" w:hAnsi="Times New Roman"/>
          <w:sz w:val="20"/>
          <w:szCs w:val="20"/>
        </w:rPr>
      </w:pPr>
      <w:r w:rsidRPr="00EF3286">
        <w:rPr>
          <w:sz w:val="20"/>
          <w:szCs w:val="20"/>
        </w:rPr>
        <w:t xml:space="preserve"> </w:t>
      </w:r>
    </w:p>
    <w:p w:rsidR="00EF3286" w:rsidRPr="00EF3286" w:rsidRDefault="00EF3286" w:rsidP="00EF3286">
      <w:pPr>
        <w:tabs>
          <w:tab w:val="left" w:pos="-1440"/>
          <w:tab w:val="left" w:pos="-720"/>
          <w:tab w:val="left" w:pos="-432"/>
          <w:tab w:val="left" w:pos="0"/>
          <w:tab w:val="left" w:pos="288"/>
          <w:tab w:val="left" w:pos="720"/>
        </w:tabs>
        <w:suppressAutoHyphens/>
        <w:rPr>
          <w:rFonts w:ascii="Times New Roman" w:hAnsi="Times New Roman"/>
          <w:sz w:val="20"/>
        </w:rPr>
      </w:pPr>
    </w:p>
    <w:p w:rsidR="002D4ABB" w:rsidRPr="002D4ABB" w:rsidRDefault="002D4ABB">
      <w:pPr>
        <w:pStyle w:val="Title"/>
        <w:rPr>
          <w:sz w:val="20"/>
          <w:szCs w:val="20"/>
        </w:rPr>
      </w:pPr>
      <w:r w:rsidRPr="002D4ABB">
        <w:rPr>
          <w:sz w:val="20"/>
          <w:szCs w:val="20"/>
        </w:rPr>
        <w:br w:type="page"/>
      </w:r>
    </w:p>
    <w:p w:rsidR="009435F9" w:rsidRDefault="006B36A5" w:rsidP="006B36A5">
      <w:pPr>
        <w:tabs>
          <w:tab w:val="left" w:pos="-1440"/>
          <w:tab w:val="left" w:pos="-720"/>
          <w:tab w:val="left" w:pos="-432"/>
          <w:tab w:val="left" w:pos="0"/>
          <w:tab w:val="left" w:pos="288"/>
          <w:tab w:val="left" w:pos="720"/>
        </w:tabs>
        <w:suppressAutoHyphens/>
        <w:ind w:right="-720"/>
        <w:rPr>
          <w:rStyle w:val="a0"/>
          <w:rFonts w:ascii="Arial" w:hAnsi="Arial" w:cs="Arial"/>
          <w:sz w:val="16"/>
          <w:szCs w:val="16"/>
        </w:rPr>
      </w:pPr>
      <w:r>
        <w:rPr>
          <w:rStyle w:val="a0"/>
          <w:rFonts w:ascii="Arial" w:hAnsi="Arial" w:cs="Arial"/>
          <w:sz w:val="16"/>
          <w:szCs w:val="16"/>
        </w:rPr>
        <w:lastRenderedPageBreak/>
        <w:t xml:space="preserve">                                                                                             </w:t>
      </w:r>
      <w:r w:rsidR="00091D81">
        <w:rPr>
          <w:rStyle w:val="a0"/>
          <w:rFonts w:ascii="Arial" w:hAnsi="Arial" w:cs="Arial"/>
          <w:sz w:val="16"/>
          <w:szCs w:val="16"/>
        </w:rPr>
        <w:t xml:space="preserve">  </w:t>
      </w:r>
      <w:r w:rsidR="009F466E" w:rsidRPr="00BE5EB3">
        <w:rPr>
          <w:rStyle w:val="a0"/>
          <w:rFonts w:ascii="Arial" w:hAnsi="Arial" w:cs="Arial"/>
          <w:sz w:val="16"/>
          <w:szCs w:val="16"/>
        </w:rPr>
        <w:t>A</w:t>
      </w:r>
      <w:r w:rsidR="00062C8A" w:rsidRPr="00BE5EB3">
        <w:rPr>
          <w:rStyle w:val="a0"/>
          <w:rFonts w:ascii="Arial" w:hAnsi="Arial" w:cs="Arial"/>
          <w:sz w:val="16"/>
          <w:szCs w:val="16"/>
        </w:rPr>
        <w:t>ppendix G</w:t>
      </w:r>
    </w:p>
    <w:p w:rsidR="009435F9" w:rsidRDefault="009435F9" w:rsidP="006B36A5">
      <w:pPr>
        <w:tabs>
          <w:tab w:val="left" w:pos="-1440"/>
          <w:tab w:val="left" w:pos="-720"/>
          <w:tab w:val="left" w:pos="-432"/>
          <w:tab w:val="left" w:pos="0"/>
          <w:tab w:val="left" w:pos="288"/>
          <w:tab w:val="left" w:pos="720"/>
        </w:tabs>
        <w:suppressAutoHyphens/>
        <w:ind w:right="-720"/>
        <w:rPr>
          <w:rStyle w:val="a0"/>
          <w:rFonts w:ascii="Arial" w:hAnsi="Arial" w:cs="Arial"/>
          <w:sz w:val="16"/>
          <w:szCs w:val="16"/>
        </w:rPr>
      </w:pPr>
    </w:p>
    <w:p w:rsidR="009435F9" w:rsidRDefault="00091D81" w:rsidP="009435F9">
      <w:pPr>
        <w:pStyle w:val="ListParagraph"/>
        <w:widowControl/>
        <w:ind w:left="360"/>
        <w:jc w:val="center"/>
        <w:rPr>
          <w:rStyle w:val="a0"/>
          <w:rFonts w:ascii="Arial" w:hAnsi="Arial" w:cs="Arial"/>
          <w:sz w:val="28"/>
          <w:szCs w:val="28"/>
        </w:rPr>
      </w:pPr>
      <w:r>
        <w:rPr>
          <w:rStyle w:val="a0"/>
          <w:rFonts w:ascii="Arial" w:hAnsi="Arial" w:cs="Arial"/>
          <w:sz w:val="28"/>
          <w:szCs w:val="28"/>
        </w:rPr>
        <w:t xml:space="preserve">RU - </w:t>
      </w:r>
      <w:r w:rsidR="009435F9">
        <w:rPr>
          <w:rStyle w:val="a0"/>
          <w:rFonts w:ascii="Arial" w:hAnsi="Arial" w:cs="Arial"/>
          <w:sz w:val="28"/>
          <w:szCs w:val="28"/>
        </w:rPr>
        <w:t>Teacher Education Program</w:t>
      </w:r>
    </w:p>
    <w:p w:rsidR="009435F9" w:rsidRDefault="009435F9" w:rsidP="009435F9">
      <w:pPr>
        <w:pStyle w:val="ListParagraph"/>
        <w:widowControl/>
        <w:ind w:left="360"/>
        <w:jc w:val="center"/>
        <w:rPr>
          <w:rStyle w:val="a0"/>
          <w:rFonts w:ascii="Arial" w:hAnsi="Arial" w:cs="Arial"/>
          <w:sz w:val="28"/>
          <w:szCs w:val="28"/>
        </w:rPr>
      </w:pPr>
      <w:r>
        <w:rPr>
          <w:rStyle w:val="a0"/>
          <w:rFonts w:ascii="Arial" w:hAnsi="Arial" w:cs="Arial"/>
          <w:sz w:val="28"/>
          <w:szCs w:val="28"/>
        </w:rPr>
        <w:t>15 Professional Characteristics and Dispositions</w:t>
      </w:r>
    </w:p>
    <w:p w:rsidR="009435F9" w:rsidRDefault="009435F9" w:rsidP="009435F9">
      <w:pPr>
        <w:pStyle w:val="ListParagraph"/>
        <w:widowControl/>
        <w:ind w:left="360"/>
        <w:jc w:val="center"/>
        <w:rPr>
          <w:rStyle w:val="a0"/>
          <w:rFonts w:ascii="Arial" w:hAnsi="Arial" w:cs="Arial"/>
          <w:szCs w:val="24"/>
        </w:rPr>
      </w:pPr>
      <w:r w:rsidRPr="009435F9">
        <w:rPr>
          <w:rStyle w:val="a0"/>
          <w:rFonts w:ascii="Arial" w:hAnsi="Arial" w:cs="Arial"/>
          <w:szCs w:val="24"/>
        </w:rPr>
        <w:t>Field Experience</w:t>
      </w:r>
    </w:p>
    <w:p w:rsidR="009435F9" w:rsidRDefault="009435F9" w:rsidP="009435F9">
      <w:pPr>
        <w:pStyle w:val="ListParagraph"/>
        <w:widowControl/>
        <w:ind w:left="360"/>
        <w:jc w:val="center"/>
        <w:rPr>
          <w:rStyle w:val="a0"/>
          <w:rFonts w:ascii="Arial" w:hAnsi="Arial" w:cs="Arial"/>
          <w:szCs w:val="24"/>
        </w:rPr>
      </w:pPr>
    </w:p>
    <w:p w:rsidR="009435F9" w:rsidRDefault="009435F9" w:rsidP="009435F9">
      <w:pPr>
        <w:pStyle w:val="ListParagraph"/>
        <w:widowControl/>
        <w:ind w:left="360"/>
        <w:jc w:val="center"/>
        <w:rPr>
          <w:rStyle w:val="a0"/>
          <w:rFonts w:ascii="Arial" w:hAnsi="Arial" w:cs="Arial"/>
          <w:szCs w:val="24"/>
        </w:rPr>
      </w:pPr>
    </w:p>
    <w:p w:rsidR="009435F9" w:rsidRPr="009435F9" w:rsidRDefault="009435F9" w:rsidP="009435F9">
      <w:pPr>
        <w:pStyle w:val="ListParagraph"/>
        <w:widowControl/>
        <w:ind w:left="360" w:right="810"/>
        <w:jc w:val="both"/>
        <w:rPr>
          <w:rFonts w:ascii="Arial" w:hAnsi="Arial" w:cs="Arial"/>
          <w:sz w:val="16"/>
          <w:szCs w:val="16"/>
        </w:rPr>
      </w:pPr>
      <w:r w:rsidRPr="009435F9">
        <w:rPr>
          <w:rFonts w:ascii="Arial" w:hAnsi="Arial" w:cs="Arial"/>
          <w:sz w:val="16"/>
          <w:szCs w:val="16"/>
        </w:rPr>
        <w:t>We commend you for pursuing a career in teaching.  We believe you are entering the Teacher Education Program willing to work hard in gaining the knowledge and skills needed to be the best teacher you can be. In addition to the knowledge and skills needed in your profession, you will also need to demonstrate professional dispositions: work habits; interpersonal skills; and values, attitudes and beliefs toward education, your responsibilities, and toward the students and families with whom we work. The following is a list of professional characteristics and dispositions that we would expect of Candidates entering the Teacher Education Program:</w:t>
      </w:r>
    </w:p>
    <w:p w:rsidR="009435F9" w:rsidRPr="009435F9" w:rsidRDefault="009435F9" w:rsidP="009435F9">
      <w:pPr>
        <w:widowControl/>
        <w:jc w:val="both"/>
        <w:rPr>
          <w:rFonts w:ascii="Arial" w:hAnsi="Arial" w:cs="Arial"/>
          <w:b/>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Oral communication skills</w:t>
      </w:r>
    </w:p>
    <w:p w:rsidR="009435F9" w:rsidRPr="009435F9" w:rsidRDefault="009435F9" w:rsidP="009206C9">
      <w:pPr>
        <w:widowControl/>
        <w:numPr>
          <w:ilvl w:val="0"/>
          <w:numId w:val="76"/>
        </w:numPr>
        <w:tabs>
          <w:tab w:val="left" w:pos="385"/>
        </w:tabs>
        <w:rPr>
          <w:rFonts w:ascii="Arial" w:hAnsi="Arial" w:cs="Arial"/>
          <w:sz w:val="16"/>
          <w:szCs w:val="16"/>
        </w:rPr>
      </w:pPr>
      <w:r w:rsidRPr="009435F9">
        <w:rPr>
          <w:rFonts w:ascii="Arial" w:hAnsi="Arial" w:cs="Arial"/>
          <w:sz w:val="16"/>
          <w:szCs w:val="16"/>
        </w:rPr>
        <w:t>Makes frequent speaking errors; inarticulate, hesitates to express self; or does not use voice effectively</w:t>
      </w:r>
    </w:p>
    <w:p w:rsidR="009435F9" w:rsidRPr="009435F9" w:rsidRDefault="009435F9" w:rsidP="009206C9">
      <w:pPr>
        <w:widowControl/>
        <w:numPr>
          <w:ilvl w:val="0"/>
          <w:numId w:val="76"/>
        </w:numPr>
        <w:tabs>
          <w:tab w:val="left" w:pos="385"/>
        </w:tabs>
        <w:rPr>
          <w:rFonts w:ascii="Arial" w:hAnsi="Arial" w:cs="Arial"/>
          <w:sz w:val="16"/>
          <w:szCs w:val="16"/>
        </w:rPr>
      </w:pPr>
      <w:r w:rsidRPr="009435F9">
        <w:rPr>
          <w:rFonts w:ascii="Arial" w:hAnsi="Arial" w:cs="Arial"/>
          <w:sz w:val="16"/>
          <w:szCs w:val="16"/>
        </w:rPr>
        <w:t>Expresses self but not regularly; makes some errors; or does not consistently use voice effectively</w:t>
      </w:r>
    </w:p>
    <w:p w:rsidR="009435F9" w:rsidRPr="009435F9" w:rsidRDefault="009435F9" w:rsidP="009206C9">
      <w:pPr>
        <w:widowControl/>
        <w:numPr>
          <w:ilvl w:val="0"/>
          <w:numId w:val="76"/>
        </w:numPr>
        <w:tabs>
          <w:tab w:val="left" w:pos="385"/>
        </w:tabs>
        <w:rPr>
          <w:rFonts w:ascii="Arial" w:hAnsi="Arial" w:cs="Arial"/>
          <w:sz w:val="16"/>
          <w:szCs w:val="16"/>
        </w:rPr>
      </w:pPr>
      <w:r w:rsidRPr="009435F9">
        <w:rPr>
          <w:rFonts w:ascii="Arial" w:hAnsi="Arial" w:cs="Arial"/>
          <w:sz w:val="16"/>
          <w:szCs w:val="16"/>
        </w:rPr>
        <w:t>Expresses self regularly; uses Standard English grammar; uses voice effectively</w:t>
      </w:r>
    </w:p>
    <w:p w:rsidR="009435F9" w:rsidRPr="009435F9" w:rsidRDefault="009435F9" w:rsidP="009206C9">
      <w:pPr>
        <w:widowControl/>
        <w:numPr>
          <w:ilvl w:val="0"/>
          <w:numId w:val="76"/>
        </w:numPr>
        <w:tabs>
          <w:tab w:val="left" w:pos="385"/>
        </w:tabs>
        <w:rPr>
          <w:rFonts w:ascii="Arial" w:hAnsi="Arial" w:cs="Arial"/>
          <w:sz w:val="16"/>
          <w:szCs w:val="16"/>
        </w:rPr>
      </w:pPr>
      <w:r w:rsidRPr="009435F9">
        <w:rPr>
          <w:rFonts w:ascii="Arial" w:hAnsi="Arial" w:cs="Arial"/>
          <w:sz w:val="16"/>
          <w:szCs w:val="16"/>
        </w:rPr>
        <w:t>Expresses self very well; communicates ideas very well; is adept in using voice effectively</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Written communication skills</w:t>
      </w:r>
    </w:p>
    <w:p w:rsidR="009435F9" w:rsidRPr="009435F9" w:rsidRDefault="009435F9" w:rsidP="009206C9">
      <w:pPr>
        <w:widowControl/>
        <w:numPr>
          <w:ilvl w:val="1"/>
          <w:numId w:val="77"/>
        </w:numPr>
        <w:tabs>
          <w:tab w:val="left" w:pos="385"/>
        </w:tabs>
        <w:rPr>
          <w:rFonts w:ascii="Arial" w:hAnsi="Arial" w:cs="Arial"/>
          <w:sz w:val="16"/>
          <w:szCs w:val="16"/>
        </w:rPr>
      </w:pPr>
      <w:r w:rsidRPr="009435F9">
        <w:rPr>
          <w:rFonts w:ascii="Arial" w:hAnsi="Arial" w:cs="Arial"/>
          <w:sz w:val="16"/>
          <w:szCs w:val="16"/>
        </w:rPr>
        <w:t>Writing frequently includes grammatical/mechanical errors; or is often unclear, unorganized, or not well-developed</w:t>
      </w:r>
    </w:p>
    <w:p w:rsidR="009435F9" w:rsidRPr="009435F9" w:rsidRDefault="009435F9" w:rsidP="009206C9">
      <w:pPr>
        <w:widowControl/>
        <w:numPr>
          <w:ilvl w:val="1"/>
          <w:numId w:val="77"/>
        </w:numPr>
        <w:tabs>
          <w:tab w:val="left" w:pos="385"/>
        </w:tabs>
        <w:rPr>
          <w:rFonts w:ascii="Arial" w:hAnsi="Arial" w:cs="Arial"/>
          <w:sz w:val="16"/>
          <w:szCs w:val="16"/>
        </w:rPr>
      </w:pPr>
      <w:r w:rsidRPr="009435F9">
        <w:rPr>
          <w:rFonts w:ascii="Arial" w:hAnsi="Arial" w:cs="Arial"/>
          <w:sz w:val="16"/>
          <w:szCs w:val="16"/>
        </w:rPr>
        <w:t xml:space="preserve">Writing includes some grammatical/mechanical errors; or is somewhat unclear, unorganized, or not fully developed </w:t>
      </w:r>
    </w:p>
    <w:p w:rsidR="009435F9" w:rsidRPr="009435F9" w:rsidRDefault="009435F9" w:rsidP="009206C9">
      <w:pPr>
        <w:widowControl/>
        <w:numPr>
          <w:ilvl w:val="1"/>
          <w:numId w:val="77"/>
        </w:numPr>
        <w:tabs>
          <w:tab w:val="left" w:pos="385"/>
        </w:tabs>
        <w:rPr>
          <w:rFonts w:ascii="Arial" w:hAnsi="Arial" w:cs="Arial"/>
          <w:sz w:val="16"/>
          <w:szCs w:val="16"/>
        </w:rPr>
      </w:pPr>
      <w:r w:rsidRPr="009435F9">
        <w:rPr>
          <w:rFonts w:ascii="Arial" w:hAnsi="Arial" w:cs="Arial"/>
          <w:sz w:val="16"/>
          <w:szCs w:val="16"/>
        </w:rPr>
        <w:t>Writing includes very few minor errors; clear, well-organized, well-developed</w:t>
      </w:r>
    </w:p>
    <w:p w:rsidR="009435F9" w:rsidRPr="009435F9" w:rsidRDefault="009435F9" w:rsidP="009206C9">
      <w:pPr>
        <w:widowControl/>
        <w:numPr>
          <w:ilvl w:val="1"/>
          <w:numId w:val="77"/>
        </w:numPr>
        <w:tabs>
          <w:tab w:val="left" w:pos="385"/>
        </w:tabs>
        <w:ind w:right="360"/>
        <w:rPr>
          <w:rFonts w:ascii="Arial" w:hAnsi="Arial" w:cs="Arial"/>
          <w:sz w:val="16"/>
          <w:szCs w:val="16"/>
        </w:rPr>
      </w:pPr>
      <w:r w:rsidRPr="009435F9">
        <w:rPr>
          <w:rFonts w:ascii="Arial" w:hAnsi="Arial" w:cs="Arial"/>
          <w:sz w:val="16"/>
          <w:szCs w:val="16"/>
        </w:rPr>
        <w:t>Writing is error-free and is very clear, organized and highly developed</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Attendance and punctuality</w:t>
      </w:r>
    </w:p>
    <w:p w:rsidR="009435F9" w:rsidRPr="009435F9" w:rsidRDefault="009435F9" w:rsidP="009206C9">
      <w:pPr>
        <w:widowControl/>
        <w:numPr>
          <w:ilvl w:val="1"/>
          <w:numId w:val="78"/>
        </w:numPr>
        <w:tabs>
          <w:tab w:val="left" w:pos="385"/>
        </w:tabs>
        <w:rPr>
          <w:rFonts w:ascii="Arial" w:hAnsi="Arial" w:cs="Arial"/>
          <w:sz w:val="16"/>
          <w:szCs w:val="16"/>
        </w:rPr>
      </w:pPr>
      <w:r w:rsidRPr="009435F9">
        <w:rPr>
          <w:rFonts w:ascii="Arial" w:hAnsi="Arial" w:cs="Arial"/>
          <w:sz w:val="16"/>
          <w:szCs w:val="16"/>
        </w:rPr>
        <w:t>Unacceptable absenteeism or tardiness</w:t>
      </w:r>
    </w:p>
    <w:p w:rsidR="009435F9" w:rsidRPr="009435F9" w:rsidRDefault="009435F9" w:rsidP="009206C9">
      <w:pPr>
        <w:widowControl/>
        <w:numPr>
          <w:ilvl w:val="1"/>
          <w:numId w:val="78"/>
        </w:numPr>
        <w:tabs>
          <w:tab w:val="left" w:pos="385"/>
        </w:tabs>
        <w:rPr>
          <w:rFonts w:ascii="Arial" w:hAnsi="Arial" w:cs="Arial"/>
          <w:sz w:val="16"/>
          <w:szCs w:val="16"/>
        </w:rPr>
      </w:pPr>
      <w:r w:rsidRPr="009435F9">
        <w:rPr>
          <w:rFonts w:ascii="Arial" w:hAnsi="Arial" w:cs="Arial"/>
          <w:sz w:val="16"/>
          <w:szCs w:val="16"/>
        </w:rPr>
        <w:t>Frequently absent, tardy, or leaves early</w:t>
      </w:r>
    </w:p>
    <w:p w:rsidR="009435F9" w:rsidRPr="009435F9" w:rsidRDefault="009435F9" w:rsidP="009206C9">
      <w:pPr>
        <w:widowControl/>
        <w:numPr>
          <w:ilvl w:val="1"/>
          <w:numId w:val="78"/>
        </w:numPr>
        <w:tabs>
          <w:tab w:val="left" w:pos="385"/>
        </w:tabs>
        <w:rPr>
          <w:rFonts w:ascii="Arial" w:hAnsi="Arial" w:cs="Arial"/>
          <w:sz w:val="16"/>
          <w:szCs w:val="16"/>
        </w:rPr>
      </w:pPr>
      <w:r w:rsidRPr="009435F9">
        <w:rPr>
          <w:rFonts w:ascii="Arial" w:hAnsi="Arial" w:cs="Arial"/>
          <w:sz w:val="16"/>
          <w:szCs w:val="16"/>
        </w:rPr>
        <w:t>Rarely absent or tardy</w:t>
      </w:r>
    </w:p>
    <w:p w:rsidR="009435F9" w:rsidRPr="009435F9" w:rsidRDefault="009435F9" w:rsidP="009206C9">
      <w:pPr>
        <w:widowControl/>
        <w:numPr>
          <w:ilvl w:val="1"/>
          <w:numId w:val="78"/>
        </w:numPr>
        <w:tabs>
          <w:tab w:val="left" w:pos="385"/>
        </w:tabs>
        <w:rPr>
          <w:rFonts w:ascii="Arial" w:hAnsi="Arial" w:cs="Arial"/>
          <w:sz w:val="16"/>
          <w:szCs w:val="16"/>
        </w:rPr>
      </w:pPr>
      <w:r w:rsidRPr="009435F9">
        <w:rPr>
          <w:rFonts w:ascii="Arial" w:hAnsi="Arial" w:cs="Arial"/>
          <w:sz w:val="16"/>
          <w:szCs w:val="16"/>
        </w:rPr>
        <w:t>Perfect attendance</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Work habits / Commitment to Excellence</w:t>
      </w:r>
    </w:p>
    <w:p w:rsidR="009435F9" w:rsidRPr="009435F9" w:rsidRDefault="009435F9" w:rsidP="009206C9">
      <w:pPr>
        <w:widowControl/>
        <w:numPr>
          <w:ilvl w:val="1"/>
          <w:numId w:val="79"/>
        </w:numPr>
        <w:tabs>
          <w:tab w:val="left" w:pos="385"/>
        </w:tabs>
        <w:rPr>
          <w:rFonts w:ascii="Arial" w:hAnsi="Arial" w:cs="Arial"/>
          <w:sz w:val="16"/>
          <w:szCs w:val="16"/>
        </w:rPr>
      </w:pPr>
      <w:r w:rsidRPr="009435F9">
        <w:rPr>
          <w:rFonts w:ascii="Arial" w:hAnsi="Arial" w:cs="Arial"/>
          <w:sz w:val="16"/>
          <w:szCs w:val="16"/>
        </w:rPr>
        <w:t>Work or performance does not meet minimal requirements or expectations</w:t>
      </w:r>
    </w:p>
    <w:p w:rsidR="009435F9" w:rsidRPr="009435F9" w:rsidRDefault="009435F9" w:rsidP="009206C9">
      <w:pPr>
        <w:widowControl/>
        <w:numPr>
          <w:ilvl w:val="1"/>
          <w:numId w:val="79"/>
        </w:numPr>
        <w:tabs>
          <w:tab w:val="left" w:pos="385"/>
        </w:tabs>
        <w:rPr>
          <w:rFonts w:ascii="Arial" w:hAnsi="Arial" w:cs="Arial"/>
          <w:sz w:val="16"/>
          <w:szCs w:val="16"/>
        </w:rPr>
      </w:pPr>
      <w:r w:rsidRPr="009435F9">
        <w:rPr>
          <w:rFonts w:ascii="Arial" w:hAnsi="Arial" w:cs="Arial"/>
          <w:sz w:val="16"/>
          <w:szCs w:val="16"/>
        </w:rPr>
        <w:t>Work or performance meets minimal requirements or expectations</w:t>
      </w:r>
    </w:p>
    <w:p w:rsidR="009435F9" w:rsidRPr="009435F9" w:rsidRDefault="009435F9" w:rsidP="009206C9">
      <w:pPr>
        <w:widowControl/>
        <w:numPr>
          <w:ilvl w:val="1"/>
          <w:numId w:val="79"/>
        </w:numPr>
        <w:tabs>
          <w:tab w:val="left" w:pos="385"/>
        </w:tabs>
        <w:rPr>
          <w:rFonts w:ascii="Arial" w:hAnsi="Arial" w:cs="Arial"/>
          <w:sz w:val="16"/>
          <w:szCs w:val="16"/>
        </w:rPr>
      </w:pPr>
      <w:r w:rsidRPr="009435F9">
        <w:rPr>
          <w:rFonts w:ascii="Arial" w:hAnsi="Arial" w:cs="Arial"/>
          <w:sz w:val="16"/>
          <w:szCs w:val="16"/>
        </w:rPr>
        <w:t>Work and performance indicates significant effort and care</w:t>
      </w:r>
    </w:p>
    <w:p w:rsidR="009435F9" w:rsidRPr="009435F9" w:rsidRDefault="009435F9" w:rsidP="009206C9">
      <w:pPr>
        <w:widowControl/>
        <w:numPr>
          <w:ilvl w:val="1"/>
          <w:numId w:val="79"/>
        </w:numPr>
        <w:tabs>
          <w:tab w:val="left" w:pos="385"/>
        </w:tabs>
        <w:rPr>
          <w:rFonts w:ascii="Arial" w:hAnsi="Arial" w:cs="Arial"/>
          <w:sz w:val="16"/>
          <w:szCs w:val="16"/>
        </w:rPr>
      </w:pPr>
      <w:r w:rsidRPr="009435F9">
        <w:rPr>
          <w:rFonts w:ascii="Arial" w:hAnsi="Arial" w:cs="Arial"/>
          <w:sz w:val="16"/>
          <w:szCs w:val="16"/>
        </w:rPr>
        <w:t>Work and performance consistently demonstrates commitment to Candidate’s own high standards for professional work</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Quality of work</w:t>
      </w:r>
    </w:p>
    <w:p w:rsidR="009435F9" w:rsidRPr="009435F9" w:rsidRDefault="009435F9" w:rsidP="009206C9">
      <w:pPr>
        <w:widowControl/>
        <w:numPr>
          <w:ilvl w:val="1"/>
          <w:numId w:val="80"/>
        </w:numPr>
        <w:ind w:left="720"/>
        <w:rPr>
          <w:rFonts w:ascii="Arial" w:hAnsi="Arial" w:cs="Arial"/>
          <w:sz w:val="16"/>
          <w:szCs w:val="16"/>
        </w:rPr>
      </w:pPr>
      <w:r w:rsidRPr="009435F9">
        <w:rPr>
          <w:rFonts w:ascii="Arial" w:hAnsi="Arial" w:cs="Arial"/>
          <w:sz w:val="16"/>
          <w:szCs w:val="16"/>
        </w:rPr>
        <w:t>Consistently hands in work that is of poor quality or incomplete; does not make use of available resources, help, or suggestions to develop or improve work</w:t>
      </w:r>
    </w:p>
    <w:p w:rsidR="009435F9" w:rsidRPr="009435F9" w:rsidRDefault="009435F9" w:rsidP="009206C9">
      <w:pPr>
        <w:widowControl/>
        <w:numPr>
          <w:ilvl w:val="1"/>
          <w:numId w:val="80"/>
        </w:numPr>
        <w:ind w:left="720"/>
        <w:rPr>
          <w:rFonts w:ascii="Arial" w:hAnsi="Arial" w:cs="Arial"/>
          <w:sz w:val="16"/>
          <w:szCs w:val="16"/>
        </w:rPr>
      </w:pPr>
      <w:r w:rsidRPr="009435F9">
        <w:rPr>
          <w:rFonts w:ascii="Arial" w:hAnsi="Arial" w:cs="Arial"/>
          <w:sz w:val="16"/>
          <w:szCs w:val="16"/>
        </w:rPr>
        <w:t>Often submits work that is of poor quality or incomplete; does not consistently use resources, help, or suggestions to develop or improve work</w:t>
      </w:r>
    </w:p>
    <w:p w:rsidR="009435F9" w:rsidRPr="009435F9" w:rsidRDefault="009435F9" w:rsidP="009206C9">
      <w:pPr>
        <w:widowControl/>
        <w:numPr>
          <w:ilvl w:val="1"/>
          <w:numId w:val="80"/>
        </w:numPr>
        <w:ind w:left="720"/>
        <w:rPr>
          <w:rFonts w:ascii="Arial" w:hAnsi="Arial" w:cs="Arial"/>
          <w:sz w:val="16"/>
          <w:szCs w:val="16"/>
        </w:rPr>
      </w:pPr>
      <w:r w:rsidRPr="009435F9">
        <w:rPr>
          <w:rFonts w:ascii="Arial" w:hAnsi="Arial" w:cs="Arial"/>
          <w:sz w:val="16"/>
          <w:szCs w:val="16"/>
        </w:rPr>
        <w:t xml:space="preserve">Submits work that meets minimum requirements </w:t>
      </w:r>
    </w:p>
    <w:p w:rsidR="009435F9" w:rsidRPr="009435F9" w:rsidRDefault="009435F9" w:rsidP="009206C9">
      <w:pPr>
        <w:widowControl/>
        <w:numPr>
          <w:ilvl w:val="1"/>
          <w:numId w:val="80"/>
        </w:numPr>
        <w:ind w:left="720"/>
        <w:rPr>
          <w:rFonts w:ascii="Arial" w:hAnsi="Arial" w:cs="Arial"/>
          <w:sz w:val="16"/>
          <w:szCs w:val="16"/>
        </w:rPr>
      </w:pPr>
      <w:r w:rsidRPr="009435F9">
        <w:rPr>
          <w:rFonts w:ascii="Arial" w:hAnsi="Arial" w:cs="Arial"/>
          <w:sz w:val="16"/>
          <w:szCs w:val="16"/>
        </w:rPr>
        <w:t>Reaches beyond the minimum, and turns in excellent work</w:t>
      </w:r>
    </w:p>
    <w:p w:rsidR="009435F9" w:rsidRPr="009435F9" w:rsidRDefault="009435F9" w:rsidP="009435F9">
      <w:pPr>
        <w:widowControl/>
        <w:ind w:left="-720"/>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 xml:space="preserve">Professional dress </w:t>
      </w:r>
    </w:p>
    <w:p w:rsidR="009435F9" w:rsidRPr="009435F9" w:rsidRDefault="009435F9" w:rsidP="009206C9">
      <w:pPr>
        <w:widowControl/>
        <w:numPr>
          <w:ilvl w:val="1"/>
          <w:numId w:val="81"/>
        </w:numPr>
        <w:tabs>
          <w:tab w:val="left" w:pos="385"/>
        </w:tabs>
        <w:rPr>
          <w:rFonts w:ascii="Arial" w:hAnsi="Arial" w:cs="Arial"/>
          <w:sz w:val="16"/>
          <w:szCs w:val="16"/>
        </w:rPr>
      </w:pPr>
      <w:r w:rsidRPr="009435F9">
        <w:rPr>
          <w:rFonts w:ascii="Arial" w:hAnsi="Arial" w:cs="Arial"/>
          <w:sz w:val="16"/>
          <w:szCs w:val="16"/>
        </w:rPr>
        <w:t>Consistently</w:t>
      </w:r>
      <w:r w:rsidRPr="009435F9">
        <w:rPr>
          <w:rFonts w:ascii="Arial" w:hAnsi="Arial" w:cs="Arial"/>
          <w:b/>
          <w:sz w:val="16"/>
          <w:szCs w:val="16"/>
        </w:rPr>
        <w:t xml:space="preserve"> </w:t>
      </w:r>
      <w:r w:rsidRPr="009435F9">
        <w:rPr>
          <w:rFonts w:ascii="Arial" w:hAnsi="Arial" w:cs="Arial"/>
          <w:sz w:val="16"/>
          <w:szCs w:val="16"/>
        </w:rPr>
        <w:t>dresses inappropriately</w:t>
      </w:r>
    </w:p>
    <w:p w:rsidR="009435F9" w:rsidRPr="009435F9" w:rsidRDefault="009435F9" w:rsidP="009206C9">
      <w:pPr>
        <w:widowControl/>
        <w:numPr>
          <w:ilvl w:val="1"/>
          <w:numId w:val="81"/>
        </w:numPr>
        <w:tabs>
          <w:tab w:val="left" w:pos="385"/>
        </w:tabs>
        <w:rPr>
          <w:rFonts w:ascii="Arial" w:hAnsi="Arial" w:cs="Arial"/>
          <w:sz w:val="16"/>
          <w:szCs w:val="16"/>
        </w:rPr>
      </w:pPr>
      <w:r w:rsidRPr="009435F9">
        <w:rPr>
          <w:rFonts w:ascii="Arial" w:hAnsi="Arial" w:cs="Arial"/>
          <w:sz w:val="16"/>
          <w:szCs w:val="16"/>
        </w:rPr>
        <w:t>Sometimes dresses appropriately</w:t>
      </w:r>
    </w:p>
    <w:p w:rsidR="009435F9" w:rsidRPr="009435F9" w:rsidRDefault="009435F9" w:rsidP="009206C9">
      <w:pPr>
        <w:widowControl/>
        <w:numPr>
          <w:ilvl w:val="1"/>
          <w:numId w:val="81"/>
        </w:numPr>
        <w:tabs>
          <w:tab w:val="left" w:pos="385"/>
        </w:tabs>
        <w:rPr>
          <w:rFonts w:ascii="Arial" w:hAnsi="Arial" w:cs="Arial"/>
          <w:sz w:val="16"/>
          <w:szCs w:val="16"/>
        </w:rPr>
      </w:pPr>
      <w:r w:rsidRPr="009435F9">
        <w:rPr>
          <w:rFonts w:ascii="Arial" w:hAnsi="Arial" w:cs="Arial"/>
          <w:sz w:val="16"/>
          <w:szCs w:val="16"/>
        </w:rPr>
        <w:t>Usually dresses professionally</w:t>
      </w:r>
    </w:p>
    <w:p w:rsidR="009435F9" w:rsidRPr="009435F9" w:rsidRDefault="009435F9" w:rsidP="009206C9">
      <w:pPr>
        <w:widowControl/>
        <w:numPr>
          <w:ilvl w:val="1"/>
          <w:numId w:val="81"/>
        </w:numPr>
        <w:rPr>
          <w:rFonts w:ascii="Arial" w:hAnsi="Arial" w:cs="Arial"/>
          <w:sz w:val="16"/>
          <w:szCs w:val="16"/>
        </w:rPr>
      </w:pPr>
      <w:r w:rsidRPr="009435F9">
        <w:rPr>
          <w:rFonts w:ascii="Arial" w:hAnsi="Arial" w:cs="Arial"/>
          <w:sz w:val="16"/>
          <w:szCs w:val="16"/>
        </w:rPr>
        <w:t>Consistently dresses professionally</w:t>
      </w:r>
      <w:r w:rsidRPr="009435F9">
        <w:rPr>
          <w:rFonts w:ascii="Arial" w:hAnsi="Arial" w:cs="Arial"/>
          <w:sz w:val="16"/>
          <w:szCs w:val="16"/>
        </w:rPr>
        <w:br/>
      </w:r>
    </w:p>
    <w:p w:rsidR="009435F9" w:rsidRPr="009435F9" w:rsidRDefault="009435F9" w:rsidP="009206C9">
      <w:pPr>
        <w:widowControl/>
        <w:numPr>
          <w:ilvl w:val="0"/>
          <w:numId w:val="75"/>
        </w:numPr>
        <w:rPr>
          <w:rFonts w:ascii="Arial" w:hAnsi="Arial" w:cs="Arial"/>
          <w:sz w:val="16"/>
          <w:szCs w:val="16"/>
        </w:rPr>
      </w:pPr>
      <w:r w:rsidRPr="009435F9">
        <w:rPr>
          <w:rFonts w:ascii="Arial" w:hAnsi="Arial" w:cs="Arial"/>
          <w:b/>
          <w:sz w:val="16"/>
          <w:szCs w:val="16"/>
        </w:rPr>
        <w:t>Quality of Interactions and Participation (classroom and field experiences)</w:t>
      </w:r>
    </w:p>
    <w:p w:rsidR="009435F9" w:rsidRPr="009435F9" w:rsidRDefault="009435F9" w:rsidP="009206C9">
      <w:pPr>
        <w:widowControl/>
        <w:numPr>
          <w:ilvl w:val="1"/>
          <w:numId w:val="82"/>
        </w:numPr>
        <w:rPr>
          <w:rFonts w:ascii="Arial" w:hAnsi="Arial" w:cs="Arial"/>
          <w:sz w:val="16"/>
          <w:szCs w:val="16"/>
        </w:rPr>
      </w:pPr>
      <w:r w:rsidRPr="009435F9">
        <w:rPr>
          <w:rFonts w:ascii="Arial" w:hAnsi="Arial" w:cs="Arial"/>
          <w:sz w:val="16"/>
          <w:szCs w:val="16"/>
        </w:rPr>
        <w:t>Consistently apathetic or indifferent; disruptive or off-task; does not contribute to classroom activities or is not appropriately engaged with students and colleagues; unprepared</w:t>
      </w:r>
    </w:p>
    <w:p w:rsidR="009435F9" w:rsidRPr="009435F9" w:rsidRDefault="009435F9" w:rsidP="009206C9">
      <w:pPr>
        <w:widowControl/>
        <w:numPr>
          <w:ilvl w:val="1"/>
          <w:numId w:val="82"/>
        </w:numPr>
        <w:rPr>
          <w:rFonts w:ascii="Arial" w:hAnsi="Arial" w:cs="Arial"/>
          <w:sz w:val="16"/>
          <w:szCs w:val="16"/>
        </w:rPr>
      </w:pPr>
      <w:r w:rsidRPr="009435F9">
        <w:rPr>
          <w:rFonts w:ascii="Arial" w:hAnsi="Arial" w:cs="Arial"/>
          <w:sz w:val="16"/>
          <w:szCs w:val="16"/>
        </w:rPr>
        <w:t>Sometimes uninvolved or disruptive or off-task; minimally contributes to classroom activities or is sometimes not engaged with students and colleagues; not well-prepared</w:t>
      </w:r>
    </w:p>
    <w:p w:rsidR="009435F9" w:rsidRPr="009435F9" w:rsidRDefault="009435F9" w:rsidP="009206C9">
      <w:pPr>
        <w:widowControl/>
        <w:numPr>
          <w:ilvl w:val="1"/>
          <w:numId w:val="82"/>
        </w:numPr>
        <w:rPr>
          <w:rFonts w:ascii="Arial" w:hAnsi="Arial" w:cs="Arial"/>
          <w:sz w:val="16"/>
          <w:szCs w:val="16"/>
        </w:rPr>
      </w:pPr>
      <w:r w:rsidRPr="009435F9">
        <w:rPr>
          <w:rFonts w:ascii="Arial" w:hAnsi="Arial" w:cs="Arial"/>
          <w:sz w:val="16"/>
          <w:szCs w:val="16"/>
        </w:rPr>
        <w:t>Contributes to classroom activity and is appropriately engaged with students and colleagues; comes prepared</w:t>
      </w:r>
    </w:p>
    <w:p w:rsidR="009435F9" w:rsidRPr="009435F9" w:rsidRDefault="009435F9" w:rsidP="009206C9">
      <w:pPr>
        <w:widowControl/>
        <w:numPr>
          <w:ilvl w:val="1"/>
          <w:numId w:val="82"/>
        </w:numPr>
        <w:tabs>
          <w:tab w:val="left" w:pos="385"/>
        </w:tabs>
        <w:rPr>
          <w:rFonts w:ascii="Arial" w:hAnsi="Arial" w:cs="Arial"/>
          <w:b/>
          <w:sz w:val="16"/>
          <w:szCs w:val="16"/>
        </w:rPr>
      </w:pPr>
      <w:r w:rsidRPr="009435F9">
        <w:rPr>
          <w:rFonts w:ascii="Arial" w:hAnsi="Arial" w:cs="Arial"/>
          <w:sz w:val="16"/>
          <w:szCs w:val="16"/>
        </w:rPr>
        <w:t>Contributes to classroom and school activity, often as a leader; highly engaged with students and colleagues; comes well-prepared</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sz w:val="16"/>
          <w:szCs w:val="16"/>
        </w:rPr>
        <w:t xml:space="preserve"> </w:t>
      </w:r>
      <w:r w:rsidRPr="009435F9">
        <w:rPr>
          <w:rFonts w:ascii="Arial" w:hAnsi="Arial" w:cs="Arial"/>
          <w:b/>
          <w:sz w:val="16"/>
          <w:szCs w:val="16"/>
        </w:rPr>
        <w:t xml:space="preserve">Critical thinking skills   </w:t>
      </w:r>
    </w:p>
    <w:p w:rsidR="009435F9" w:rsidRPr="009435F9" w:rsidRDefault="009435F9" w:rsidP="009206C9">
      <w:pPr>
        <w:widowControl/>
        <w:numPr>
          <w:ilvl w:val="1"/>
          <w:numId w:val="83"/>
        </w:numPr>
        <w:tabs>
          <w:tab w:val="left" w:pos="385"/>
        </w:tabs>
        <w:rPr>
          <w:rFonts w:ascii="Arial" w:hAnsi="Arial" w:cs="Arial"/>
          <w:sz w:val="16"/>
          <w:szCs w:val="16"/>
        </w:rPr>
      </w:pPr>
      <w:r w:rsidRPr="009435F9">
        <w:rPr>
          <w:rFonts w:ascii="Arial" w:hAnsi="Arial" w:cs="Arial"/>
          <w:sz w:val="16"/>
          <w:szCs w:val="16"/>
        </w:rPr>
        <w:t>Makes no attempt to question, analyze, interpret, explain, or evaluate; unable to justify the results of his/her thinking; or maintains or defends views based on self-interest or preconceptions; close minded</w:t>
      </w:r>
    </w:p>
    <w:p w:rsidR="009435F9" w:rsidRPr="009435F9" w:rsidRDefault="009435F9" w:rsidP="009206C9">
      <w:pPr>
        <w:widowControl/>
        <w:numPr>
          <w:ilvl w:val="1"/>
          <w:numId w:val="83"/>
        </w:numPr>
        <w:tabs>
          <w:tab w:val="left" w:pos="385"/>
        </w:tabs>
        <w:rPr>
          <w:rFonts w:ascii="Arial" w:hAnsi="Arial" w:cs="Arial"/>
          <w:sz w:val="16"/>
          <w:szCs w:val="16"/>
        </w:rPr>
      </w:pPr>
      <w:r w:rsidRPr="009435F9">
        <w:rPr>
          <w:rFonts w:ascii="Arial" w:hAnsi="Arial" w:cs="Arial"/>
          <w:sz w:val="16"/>
          <w:szCs w:val="16"/>
        </w:rPr>
        <w:t>Struggles with questioning, analyzing, interpreting, explaining, or evaluating, and with providing rationale for reasons, points of view; or does this in superficial manner</w:t>
      </w:r>
    </w:p>
    <w:p w:rsidR="009435F9" w:rsidRPr="009435F9" w:rsidRDefault="009435F9" w:rsidP="009206C9">
      <w:pPr>
        <w:widowControl/>
        <w:numPr>
          <w:ilvl w:val="1"/>
          <w:numId w:val="83"/>
        </w:numPr>
        <w:tabs>
          <w:tab w:val="left" w:pos="385"/>
        </w:tabs>
        <w:rPr>
          <w:rFonts w:ascii="Arial" w:hAnsi="Arial" w:cs="Arial"/>
          <w:sz w:val="16"/>
          <w:szCs w:val="16"/>
        </w:rPr>
      </w:pPr>
      <w:r w:rsidRPr="009435F9">
        <w:rPr>
          <w:rFonts w:ascii="Arial" w:hAnsi="Arial" w:cs="Arial"/>
          <w:sz w:val="16"/>
          <w:szCs w:val="16"/>
        </w:rPr>
        <w:t xml:space="preserve">Thoughtfully questions, analyzes, interprets, explains, or evaluates and is able to justify the results of his her thinking; open-minded </w:t>
      </w:r>
    </w:p>
    <w:p w:rsidR="009435F9" w:rsidRPr="009435F9" w:rsidRDefault="009435F9" w:rsidP="009206C9">
      <w:pPr>
        <w:widowControl/>
        <w:numPr>
          <w:ilvl w:val="1"/>
          <w:numId w:val="83"/>
        </w:numPr>
        <w:tabs>
          <w:tab w:val="left" w:pos="385"/>
        </w:tabs>
        <w:rPr>
          <w:rFonts w:ascii="Arial" w:hAnsi="Arial" w:cs="Arial"/>
          <w:sz w:val="16"/>
          <w:szCs w:val="16"/>
        </w:rPr>
      </w:pPr>
      <w:r w:rsidRPr="009435F9">
        <w:rPr>
          <w:rFonts w:ascii="Arial" w:hAnsi="Arial" w:cs="Arial"/>
          <w:sz w:val="16"/>
          <w:szCs w:val="16"/>
        </w:rPr>
        <w:t>Accurately interprets; identifies salient information or reasons; draws warranted judicious conclusions; justifies and explains assumptions and reasons; fair-mindedly follows where evidence and reason lead</w:t>
      </w:r>
    </w:p>
    <w:p w:rsidR="009435F9" w:rsidRDefault="009435F9" w:rsidP="009435F9">
      <w:pPr>
        <w:widowControl/>
        <w:rPr>
          <w:rFonts w:ascii="Arial" w:hAnsi="Arial" w:cs="Arial"/>
          <w:sz w:val="16"/>
          <w:szCs w:val="16"/>
        </w:rPr>
      </w:pPr>
    </w:p>
    <w:p w:rsidR="009435F9" w:rsidRDefault="009435F9" w:rsidP="009435F9">
      <w:pPr>
        <w:widowControl/>
        <w:rPr>
          <w:rFonts w:ascii="Arial" w:hAnsi="Arial" w:cs="Arial"/>
          <w:sz w:val="16"/>
          <w:szCs w:val="16"/>
        </w:rPr>
      </w:pPr>
    </w:p>
    <w:p w:rsidR="009435F9" w:rsidRPr="009435F9" w:rsidRDefault="009435F9" w:rsidP="009435F9">
      <w:pPr>
        <w:widowControl/>
        <w:rPr>
          <w:rFonts w:ascii="Arial" w:hAnsi="Arial" w:cs="Arial"/>
          <w:sz w:val="16"/>
          <w:szCs w:val="16"/>
        </w:rPr>
      </w:pPr>
    </w:p>
    <w:p w:rsidR="009435F9" w:rsidRDefault="009435F9" w:rsidP="009435F9">
      <w:pPr>
        <w:widowControl/>
        <w:rPr>
          <w:rFonts w:ascii="Arial" w:hAnsi="Arial" w:cs="Arial"/>
          <w:b/>
          <w:sz w:val="16"/>
          <w:szCs w:val="16"/>
        </w:rPr>
      </w:pPr>
    </w:p>
    <w:p w:rsidR="009435F9" w:rsidRDefault="009435F9" w:rsidP="009435F9">
      <w:pPr>
        <w:widowControl/>
        <w:rPr>
          <w:rFonts w:ascii="Arial" w:hAnsi="Arial" w:cs="Arial"/>
          <w:b/>
          <w:sz w:val="16"/>
          <w:szCs w:val="16"/>
        </w:rPr>
      </w:pPr>
    </w:p>
    <w:p w:rsidR="009435F9" w:rsidRPr="009435F9" w:rsidRDefault="009435F9" w:rsidP="009206C9">
      <w:pPr>
        <w:pStyle w:val="ListParagraph"/>
        <w:widowControl/>
        <w:numPr>
          <w:ilvl w:val="0"/>
          <w:numId w:val="75"/>
        </w:numPr>
        <w:rPr>
          <w:rFonts w:ascii="Arial" w:hAnsi="Arial" w:cs="Arial"/>
          <w:b/>
          <w:sz w:val="16"/>
          <w:szCs w:val="16"/>
        </w:rPr>
      </w:pPr>
      <w:r w:rsidRPr="009435F9">
        <w:rPr>
          <w:rFonts w:ascii="Arial" w:hAnsi="Arial" w:cs="Arial"/>
          <w:b/>
          <w:sz w:val="16"/>
          <w:szCs w:val="16"/>
        </w:rPr>
        <w:t>Collegiality</w:t>
      </w:r>
    </w:p>
    <w:p w:rsidR="009435F9" w:rsidRPr="009435F9" w:rsidRDefault="009435F9" w:rsidP="009206C9">
      <w:pPr>
        <w:widowControl/>
        <w:numPr>
          <w:ilvl w:val="1"/>
          <w:numId w:val="84"/>
        </w:numPr>
        <w:tabs>
          <w:tab w:val="left" w:pos="385"/>
        </w:tabs>
        <w:rPr>
          <w:rFonts w:ascii="Arial" w:hAnsi="Arial" w:cs="Arial"/>
          <w:sz w:val="16"/>
          <w:szCs w:val="16"/>
        </w:rPr>
      </w:pPr>
      <w:r w:rsidRPr="009435F9">
        <w:rPr>
          <w:rFonts w:ascii="Arial" w:hAnsi="Arial" w:cs="Arial"/>
          <w:sz w:val="16"/>
          <w:szCs w:val="16"/>
        </w:rPr>
        <w:t>Often does not demonstrate collaborative skills (e.g., active listening; able to switch from leading to being a member; encouraging ideas; facilitating group in reaching goals)</w:t>
      </w:r>
    </w:p>
    <w:p w:rsidR="009435F9" w:rsidRPr="009435F9" w:rsidRDefault="009435F9" w:rsidP="009206C9">
      <w:pPr>
        <w:widowControl/>
        <w:numPr>
          <w:ilvl w:val="1"/>
          <w:numId w:val="84"/>
        </w:numPr>
        <w:tabs>
          <w:tab w:val="left" w:pos="385"/>
        </w:tabs>
        <w:rPr>
          <w:rFonts w:ascii="Arial" w:hAnsi="Arial" w:cs="Arial"/>
          <w:sz w:val="16"/>
          <w:szCs w:val="16"/>
        </w:rPr>
      </w:pPr>
      <w:r w:rsidRPr="009435F9">
        <w:rPr>
          <w:rFonts w:ascii="Arial" w:hAnsi="Arial" w:cs="Arial"/>
          <w:sz w:val="16"/>
          <w:szCs w:val="16"/>
        </w:rPr>
        <w:t>Sometimes demonstrates collaborative skills</w:t>
      </w:r>
    </w:p>
    <w:p w:rsidR="009435F9" w:rsidRPr="009435F9" w:rsidRDefault="009435F9" w:rsidP="009206C9">
      <w:pPr>
        <w:pStyle w:val="ListParagraph"/>
        <w:widowControl/>
        <w:numPr>
          <w:ilvl w:val="1"/>
          <w:numId w:val="84"/>
        </w:numPr>
        <w:tabs>
          <w:tab w:val="left" w:pos="385"/>
        </w:tabs>
        <w:rPr>
          <w:rFonts w:ascii="Arial" w:hAnsi="Arial" w:cs="Arial"/>
          <w:sz w:val="16"/>
          <w:szCs w:val="16"/>
        </w:rPr>
      </w:pPr>
      <w:r w:rsidRPr="009435F9">
        <w:rPr>
          <w:rFonts w:ascii="Arial" w:hAnsi="Arial" w:cs="Arial"/>
          <w:sz w:val="16"/>
          <w:szCs w:val="16"/>
        </w:rPr>
        <w:t>Responsibly engages in group/team efforts</w:t>
      </w:r>
    </w:p>
    <w:p w:rsidR="009435F9" w:rsidRPr="009435F9" w:rsidRDefault="009435F9" w:rsidP="009206C9">
      <w:pPr>
        <w:widowControl/>
        <w:numPr>
          <w:ilvl w:val="1"/>
          <w:numId w:val="84"/>
        </w:numPr>
        <w:rPr>
          <w:rFonts w:ascii="Arial" w:hAnsi="Arial" w:cs="Arial"/>
          <w:sz w:val="16"/>
          <w:szCs w:val="16"/>
        </w:rPr>
      </w:pPr>
      <w:r w:rsidRPr="009435F9">
        <w:rPr>
          <w:rFonts w:ascii="Arial" w:hAnsi="Arial" w:cs="Arial"/>
          <w:sz w:val="16"/>
          <w:szCs w:val="16"/>
        </w:rPr>
        <w:t>Strong contributor to group/team efforts</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 xml:space="preserve">      Respect for others</w:t>
      </w:r>
    </w:p>
    <w:p w:rsidR="009435F9" w:rsidRPr="009435F9" w:rsidRDefault="009435F9" w:rsidP="009206C9">
      <w:pPr>
        <w:pStyle w:val="ListParagraph"/>
        <w:widowControl/>
        <w:numPr>
          <w:ilvl w:val="1"/>
          <w:numId w:val="75"/>
        </w:numPr>
        <w:rPr>
          <w:rFonts w:ascii="Arial" w:hAnsi="Arial" w:cs="Arial"/>
          <w:sz w:val="16"/>
          <w:szCs w:val="16"/>
        </w:rPr>
      </w:pPr>
      <w:r w:rsidRPr="009435F9">
        <w:rPr>
          <w:rFonts w:ascii="Arial" w:hAnsi="Arial" w:cs="Arial"/>
          <w:sz w:val="16"/>
          <w:szCs w:val="16"/>
        </w:rPr>
        <w:t>Overly negative or critical; insensitive to the feelings and needs of others; discourteous; does not show that he or she values ideas of others; may ignore rules or common etiquette; acts out of self-interest in most situations; may lack self-control in interactions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On a few occasions, is overly negative or critical, insensitive, or discourteous; sometimes does not value others’ ideas or ignores rules/common etiquette  or acts out of self-interest; may lack self control in interactions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Applies critical perspective appropriately; is sensitive to the feelings and needs of others; courteous; demonstrates that he or she values the ideas of others; abides by rules and common etiquette; acts in the interests of others; demonstrates self-control in interactions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Uses positive approaches when questioning or criticizing; acts on concerns for the feelings and needs of others; abides by rules and common etiquette; is very courteous; acts in the best interests of others in many situations</w:t>
      </w:r>
    </w:p>
    <w:p w:rsidR="009435F9" w:rsidRPr="009435F9" w:rsidRDefault="009435F9" w:rsidP="009435F9">
      <w:pPr>
        <w:pStyle w:val="ListParagraph"/>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Initiative</w:t>
      </w:r>
    </w:p>
    <w:p w:rsidR="009435F9" w:rsidRPr="009435F9" w:rsidRDefault="009435F9" w:rsidP="009206C9">
      <w:pPr>
        <w:widowControl/>
        <w:numPr>
          <w:ilvl w:val="1"/>
          <w:numId w:val="75"/>
        </w:numPr>
        <w:tabs>
          <w:tab w:val="left" w:pos="385"/>
        </w:tabs>
        <w:rPr>
          <w:rFonts w:ascii="Arial" w:hAnsi="Arial" w:cs="Arial"/>
          <w:sz w:val="16"/>
          <w:szCs w:val="16"/>
        </w:rPr>
      </w:pPr>
      <w:r w:rsidRPr="009435F9">
        <w:rPr>
          <w:rFonts w:ascii="Arial" w:hAnsi="Arial" w:cs="Arial"/>
          <w:sz w:val="16"/>
          <w:szCs w:val="16"/>
        </w:rPr>
        <w:t>Passive, depends on others</w:t>
      </w:r>
    </w:p>
    <w:p w:rsidR="009435F9" w:rsidRPr="009435F9" w:rsidRDefault="009435F9" w:rsidP="009206C9">
      <w:pPr>
        <w:widowControl/>
        <w:numPr>
          <w:ilvl w:val="1"/>
          <w:numId w:val="75"/>
        </w:numPr>
        <w:tabs>
          <w:tab w:val="left" w:pos="385"/>
        </w:tabs>
        <w:rPr>
          <w:rFonts w:ascii="Arial" w:hAnsi="Arial" w:cs="Arial"/>
          <w:sz w:val="16"/>
          <w:szCs w:val="16"/>
        </w:rPr>
      </w:pPr>
      <w:r w:rsidRPr="009435F9">
        <w:rPr>
          <w:rFonts w:ascii="Arial" w:hAnsi="Arial" w:cs="Arial"/>
          <w:sz w:val="16"/>
          <w:szCs w:val="16"/>
        </w:rPr>
        <w:t>Needs supervision to implement ideas</w:t>
      </w:r>
    </w:p>
    <w:p w:rsidR="009435F9" w:rsidRPr="009435F9" w:rsidRDefault="009435F9" w:rsidP="009206C9">
      <w:pPr>
        <w:widowControl/>
        <w:numPr>
          <w:ilvl w:val="1"/>
          <w:numId w:val="75"/>
        </w:numPr>
        <w:tabs>
          <w:tab w:val="left" w:pos="385"/>
        </w:tabs>
        <w:rPr>
          <w:rFonts w:ascii="Arial" w:hAnsi="Arial" w:cs="Arial"/>
          <w:sz w:val="16"/>
          <w:szCs w:val="16"/>
        </w:rPr>
      </w:pPr>
      <w:r w:rsidRPr="009435F9">
        <w:rPr>
          <w:rFonts w:ascii="Arial" w:hAnsi="Arial" w:cs="Arial"/>
          <w:sz w:val="16"/>
          <w:szCs w:val="16"/>
        </w:rPr>
        <w:t xml:space="preserve">Demonstrates self-initiative and independence </w:t>
      </w:r>
    </w:p>
    <w:p w:rsidR="009435F9" w:rsidRPr="009435F9" w:rsidRDefault="009435F9" w:rsidP="009206C9">
      <w:pPr>
        <w:widowControl/>
        <w:numPr>
          <w:ilvl w:val="1"/>
          <w:numId w:val="75"/>
        </w:numPr>
        <w:tabs>
          <w:tab w:val="left" w:pos="385"/>
        </w:tabs>
        <w:rPr>
          <w:rFonts w:ascii="Arial" w:hAnsi="Arial" w:cs="Arial"/>
          <w:sz w:val="16"/>
          <w:szCs w:val="16"/>
        </w:rPr>
      </w:pPr>
      <w:r w:rsidRPr="009435F9">
        <w:rPr>
          <w:rFonts w:ascii="Arial" w:hAnsi="Arial" w:cs="Arial"/>
          <w:sz w:val="16"/>
          <w:szCs w:val="16"/>
        </w:rPr>
        <w:t>Creative, resourceful and self directed</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 xml:space="preserve">Attitude toward learners </w:t>
      </w:r>
    </w:p>
    <w:p w:rsidR="009435F9" w:rsidRPr="009435F9" w:rsidRDefault="009435F9" w:rsidP="009206C9">
      <w:pPr>
        <w:widowControl/>
        <w:numPr>
          <w:ilvl w:val="1"/>
          <w:numId w:val="75"/>
        </w:numPr>
        <w:tabs>
          <w:tab w:val="left" w:pos="385"/>
        </w:tabs>
        <w:rPr>
          <w:rFonts w:ascii="Arial" w:hAnsi="Arial" w:cs="Arial"/>
          <w:sz w:val="16"/>
          <w:szCs w:val="16"/>
        </w:rPr>
      </w:pPr>
      <w:r w:rsidRPr="009435F9">
        <w:rPr>
          <w:rFonts w:ascii="Arial" w:hAnsi="Arial" w:cs="Arial"/>
          <w:sz w:val="16"/>
          <w:szCs w:val="16"/>
        </w:rPr>
        <w:t>Lacks interest in or is negative toward students; does not demonstrate an attitude that all students can learn; does not view own responsibility in motivating students; lacks knowledge and skills in establishing rapport motivating students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Makes minimal efforts to establish rapport with students; does not always demonstrate an attitude that all students can learn; makes minimal effort to motivate students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Develops rapport with students; demonstrates an attitude that all students can learn; demonstrates knowledge and skills in motivating students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Effectively develops professional /personal connections with students which contribute to student development; acts on a strong belief that all students can learn; uses many strategies that effectively motivate students.</w:t>
      </w:r>
    </w:p>
    <w:p w:rsidR="009435F9" w:rsidRPr="009435F9" w:rsidRDefault="009435F9" w:rsidP="009435F9">
      <w:pPr>
        <w:widowControl/>
        <w:rPr>
          <w:rFonts w:ascii="Arial" w:hAnsi="Arial" w:cs="Arial"/>
          <w:sz w:val="16"/>
          <w:szCs w:val="16"/>
        </w:rPr>
      </w:pPr>
    </w:p>
    <w:p w:rsidR="009435F9" w:rsidRPr="009435F9" w:rsidRDefault="009435F9" w:rsidP="009206C9">
      <w:pPr>
        <w:widowControl/>
        <w:numPr>
          <w:ilvl w:val="0"/>
          <w:numId w:val="75"/>
        </w:numPr>
        <w:rPr>
          <w:rFonts w:ascii="Arial" w:hAnsi="Arial" w:cs="Arial"/>
          <w:sz w:val="16"/>
          <w:szCs w:val="16"/>
        </w:rPr>
      </w:pPr>
      <w:r w:rsidRPr="009435F9">
        <w:rPr>
          <w:rFonts w:ascii="Arial" w:hAnsi="Arial" w:cs="Arial"/>
          <w:sz w:val="16"/>
          <w:szCs w:val="16"/>
        </w:rPr>
        <w:t xml:space="preserve"> </w:t>
      </w:r>
      <w:r w:rsidRPr="009435F9">
        <w:rPr>
          <w:rFonts w:ascii="Arial" w:hAnsi="Arial" w:cs="Arial"/>
          <w:b/>
          <w:sz w:val="16"/>
          <w:szCs w:val="16"/>
        </w:rPr>
        <w:t xml:space="preserve">Responsive to constructive feedback </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Defensive / non-responsive and does not make changes to subsequent performances or behaviors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Defensive and/or non-responsive; subsequent performances or behaviors show some changes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Receptive; subsequent performances show some productive changes</w:t>
      </w:r>
    </w:p>
    <w:p w:rsidR="009435F9" w:rsidRPr="009435F9" w:rsidRDefault="009435F9" w:rsidP="009206C9">
      <w:pPr>
        <w:widowControl/>
        <w:numPr>
          <w:ilvl w:val="1"/>
          <w:numId w:val="75"/>
        </w:numPr>
        <w:rPr>
          <w:rFonts w:ascii="Arial" w:hAnsi="Arial" w:cs="Arial"/>
          <w:b/>
          <w:sz w:val="16"/>
          <w:szCs w:val="16"/>
        </w:rPr>
      </w:pPr>
      <w:r w:rsidRPr="009435F9">
        <w:rPr>
          <w:rFonts w:ascii="Arial" w:hAnsi="Arial" w:cs="Arial"/>
          <w:sz w:val="16"/>
          <w:szCs w:val="16"/>
        </w:rPr>
        <w:t>Receptive; subsequent performances consistently show productive changes</w:t>
      </w:r>
      <w:r w:rsidRPr="009435F9">
        <w:rPr>
          <w:rFonts w:ascii="Arial" w:hAnsi="Arial" w:cs="Arial"/>
          <w:sz w:val="16"/>
          <w:szCs w:val="16"/>
        </w:rPr>
        <w:tab/>
      </w:r>
    </w:p>
    <w:p w:rsidR="009435F9" w:rsidRPr="009435F9" w:rsidRDefault="009435F9" w:rsidP="009435F9">
      <w:pPr>
        <w:widowControl/>
        <w:rPr>
          <w:rFonts w:ascii="Arial" w:hAnsi="Arial" w:cs="Arial"/>
          <w:b/>
          <w:sz w:val="16"/>
          <w:szCs w:val="16"/>
        </w:rPr>
      </w:pP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Ability to Handle Stress and to Manage Workload</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Often handles stress in non-productive manner (e.g., by complaining, becoming angry, withdrawing); unable to manage the demands or workload associated with teaching.; often sick, tired, or lacks stamina</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Sometimes handles stress in non-productive manner; sometimes unable to manage the demands/workload of teaching.</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Handles stress in productive manner; manages the demands/workload associated with teaching</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 xml:space="preserve">Handles stress in a productive manner and maintains an optimistic and positive approach in stressful situations; manages the demands/workload associated with teaching very well  </w:t>
      </w:r>
    </w:p>
    <w:p w:rsidR="009435F9" w:rsidRPr="009435F9" w:rsidRDefault="009435F9" w:rsidP="009206C9">
      <w:pPr>
        <w:widowControl/>
        <w:numPr>
          <w:ilvl w:val="0"/>
          <w:numId w:val="75"/>
        </w:numPr>
        <w:rPr>
          <w:rFonts w:ascii="Arial" w:hAnsi="Arial" w:cs="Arial"/>
          <w:b/>
          <w:sz w:val="16"/>
          <w:szCs w:val="16"/>
        </w:rPr>
      </w:pPr>
      <w:r w:rsidRPr="009435F9">
        <w:rPr>
          <w:rFonts w:ascii="Arial" w:hAnsi="Arial" w:cs="Arial"/>
          <w:b/>
          <w:sz w:val="16"/>
          <w:szCs w:val="16"/>
        </w:rPr>
        <w:t>Commitment to Diversity and Equity</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Ethnocentric; considers only personal perspective</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Demonstrates awareness of diversity issues and of  multiple perspectives</w:t>
      </w:r>
    </w:p>
    <w:p w:rsidR="009435F9" w:rsidRPr="009435F9" w:rsidRDefault="009435F9" w:rsidP="009206C9">
      <w:pPr>
        <w:widowControl/>
        <w:numPr>
          <w:ilvl w:val="1"/>
          <w:numId w:val="75"/>
        </w:numPr>
        <w:rPr>
          <w:rFonts w:ascii="Arial" w:hAnsi="Arial" w:cs="Arial"/>
          <w:sz w:val="16"/>
          <w:szCs w:val="16"/>
        </w:rPr>
      </w:pPr>
      <w:r w:rsidRPr="009435F9">
        <w:rPr>
          <w:rFonts w:ascii="Arial" w:hAnsi="Arial" w:cs="Arial"/>
          <w:sz w:val="16"/>
          <w:szCs w:val="16"/>
        </w:rPr>
        <w:t>Demonstrates emerging commitment to learning more about diversity and teaching from multiple perspectives</w:t>
      </w:r>
    </w:p>
    <w:p w:rsidR="009435F9" w:rsidRPr="00091D81" w:rsidRDefault="009435F9" w:rsidP="009206C9">
      <w:pPr>
        <w:pStyle w:val="ListParagraph"/>
        <w:widowControl/>
        <w:numPr>
          <w:ilvl w:val="1"/>
          <w:numId w:val="75"/>
        </w:numPr>
        <w:rPr>
          <w:rFonts w:ascii="Arial" w:hAnsi="Arial" w:cs="Arial"/>
          <w:sz w:val="16"/>
          <w:szCs w:val="16"/>
        </w:rPr>
      </w:pPr>
      <w:r w:rsidRPr="00091D81">
        <w:rPr>
          <w:rFonts w:ascii="Arial" w:hAnsi="Arial" w:cs="Arial"/>
          <w:sz w:val="16"/>
          <w:szCs w:val="16"/>
        </w:rPr>
        <w:t>Consistently demonstrates a commitment to understanding diversity; teaches or plans to t</w:t>
      </w:r>
      <w:r w:rsidR="00091D81">
        <w:rPr>
          <w:rFonts w:ascii="Arial" w:hAnsi="Arial" w:cs="Arial"/>
          <w:sz w:val="16"/>
          <w:szCs w:val="16"/>
        </w:rPr>
        <w:t>each from multiple perspectives</w:t>
      </w:r>
    </w:p>
    <w:p w:rsidR="009435F9" w:rsidRDefault="009435F9">
      <w:pPr>
        <w:widowControl/>
        <w:rPr>
          <w:rStyle w:val="a0"/>
          <w:rFonts w:ascii="Arial" w:hAnsi="Arial" w:cs="Arial"/>
          <w:sz w:val="16"/>
          <w:szCs w:val="16"/>
        </w:rPr>
      </w:pPr>
    </w:p>
    <w:p w:rsidR="009435F9" w:rsidRDefault="009435F9">
      <w:pPr>
        <w:widowControl/>
        <w:rPr>
          <w:rStyle w:val="a0"/>
          <w:rFonts w:ascii="Arial" w:hAnsi="Arial" w:cs="Arial"/>
          <w:sz w:val="16"/>
          <w:szCs w:val="16"/>
        </w:rPr>
      </w:pPr>
    </w:p>
    <w:p w:rsidR="00091D81" w:rsidRDefault="00091D81">
      <w:pPr>
        <w:widowControl/>
        <w:rPr>
          <w:rStyle w:val="a0"/>
          <w:rFonts w:ascii="Arial" w:hAnsi="Arial" w:cs="Arial"/>
          <w:sz w:val="16"/>
          <w:szCs w:val="16"/>
        </w:rPr>
      </w:pPr>
      <w:r>
        <w:rPr>
          <w:rStyle w:val="a0"/>
          <w:rFonts w:ascii="Arial" w:hAnsi="Arial" w:cs="Arial"/>
          <w:sz w:val="16"/>
          <w:szCs w:val="16"/>
        </w:rPr>
        <w:br w:type="page"/>
      </w:r>
    </w:p>
    <w:p w:rsidR="006B36A5" w:rsidRPr="00882F7B" w:rsidRDefault="006B36A5" w:rsidP="006B36A5">
      <w:pPr>
        <w:tabs>
          <w:tab w:val="left" w:pos="204"/>
        </w:tabs>
        <w:autoSpaceDE w:val="0"/>
        <w:autoSpaceDN w:val="0"/>
        <w:adjustRightInd w:val="0"/>
        <w:jc w:val="center"/>
        <w:rPr>
          <w:rFonts w:ascii="Palatino Linotype" w:hAnsi="Palatino Linotype"/>
          <w:b/>
          <w:sz w:val="16"/>
        </w:rPr>
      </w:pPr>
    </w:p>
    <w:p w:rsidR="00AC431E" w:rsidRDefault="00C1310E" w:rsidP="009435F9">
      <w:pPr>
        <w:tabs>
          <w:tab w:val="left" w:pos="204"/>
        </w:tabs>
        <w:autoSpaceDE w:val="0"/>
        <w:autoSpaceDN w:val="0"/>
        <w:adjustRightInd w:val="0"/>
        <w:jc w:val="both"/>
        <w:rPr>
          <w:rStyle w:val="a0"/>
          <w:rFonts w:ascii="Times New Roman" w:hAnsi="Times New Roman"/>
          <w:b/>
        </w:rPr>
      </w:pPr>
      <w:r>
        <w:rPr>
          <w:rStyle w:val="a0"/>
          <w:rFonts w:ascii="Times New Roman" w:hAnsi="Times New Roman"/>
          <w:b/>
        </w:rPr>
        <w:tab/>
      </w:r>
      <w:bookmarkStart w:id="32" w:name="_Toc106007733"/>
    </w:p>
    <w:p w:rsidR="00C1310E" w:rsidRPr="00BE5EB3" w:rsidRDefault="00062C8A" w:rsidP="005E516C">
      <w:pPr>
        <w:tabs>
          <w:tab w:val="center" w:pos="5040"/>
        </w:tabs>
        <w:suppressAutoHyphens/>
        <w:jc w:val="center"/>
        <w:outlineLvl w:val="0"/>
        <w:rPr>
          <w:rStyle w:val="a0"/>
          <w:rFonts w:ascii="Arial" w:hAnsi="Arial" w:cs="Arial"/>
          <w:sz w:val="16"/>
          <w:szCs w:val="16"/>
        </w:rPr>
      </w:pPr>
      <w:r w:rsidRPr="00BE5EB3">
        <w:rPr>
          <w:rStyle w:val="a0"/>
          <w:rFonts w:ascii="Arial" w:hAnsi="Arial" w:cs="Arial"/>
          <w:sz w:val="16"/>
          <w:szCs w:val="16"/>
        </w:rPr>
        <w:t>Appendix H</w:t>
      </w:r>
      <w:bookmarkEnd w:id="32"/>
    </w:p>
    <w:p w:rsidR="00C1310E" w:rsidRDefault="0011006D" w:rsidP="0011006D">
      <w:pPr>
        <w:tabs>
          <w:tab w:val="left" w:pos="-1440"/>
          <w:tab w:val="left" w:pos="-720"/>
          <w:tab w:val="left" w:pos="-432"/>
          <w:tab w:val="left" w:pos="0"/>
          <w:tab w:val="left" w:pos="5660"/>
        </w:tabs>
        <w:suppressAutoHyphens/>
        <w:rPr>
          <w:rStyle w:val="a0"/>
          <w:rFonts w:ascii="Times New Roman" w:hAnsi="Times New Roman"/>
        </w:rPr>
      </w:pPr>
      <w:r>
        <w:rPr>
          <w:rStyle w:val="a0"/>
          <w:rFonts w:ascii="Times New Roman" w:hAnsi="Times New Roman"/>
        </w:rPr>
        <w:tab/>
      </w:r>
    </w:p>
    <w:tbl>
      <w:tblPr>
        <w:tblW w:w="0" w:type="auto"/>
        <w:tblInd w:w="436" w:type="dxa"/>
        <w:tblLayout w:type="fixed"/>
        <w:tblCellMar>
          <w:left w:w="436" w:type="dxa"/>
          <w:right w:w="436" w:type="dxa"/>
        </w:tblCellMar>
        <w:tblLook w:val="0000" w:firstRow="0" w:lastRow="0" w:firstColumn="0" w:lastColumn="0" w:noHBand="0" w:noVBand="0"/>
      </w:tblPr>
      <w:tblGrid>
        <w:gridCol w:w="6750"/>
        <w:gridCol w:w="900"/>
        <w:gridCol w:w="900"/>
        <w:gridCol w:w="892"/>
        <w:gridCol w:w="892"/>
      </w:tblGrid>
      <w:tr w:rsidR="00C1310E">
        <w:tc>
          <w:tcPr>
            <w:tcW w:w="10294" w:type="dxa"/>
            <w:gridSpan w:val="5"/>
            <w:tcBorders>
              <w:top w:val="double" w:sz="7" w:space="0" w:color="auto"/>
              <w:left w:val="double" w:sz="7" w:space="0" w:color="auto"/>
            </w:tcBorders>
            <w:shd w:val="pct10" w:color="auto" w:fill="auto"/>
          </w:tcPr>
          <w:p w:rsidR="00C1310E" w:rsidRDefault="00DD3B32">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r>
              <w:rPr>
                <w:rStyle w:val="a0"/>
                <w:rFonts w:ascii="Times New Roman" w:hAnsi="Times New Roman"/>
              </w:rPr>
              <w:fldChar w:fldCharType="begin"/>
            </w:r>
            <w:r w:rsidR="00C1310E">
              <w:rPr>
                <w:rStyle w:val="a0"/>
                <w:rFonts w:ascii="Times New Roman" w:hAnsi="Times New Roman"/>
              </w:rPr>
              <w:instrText xml:space="preserve">PRIVATE </w:instrText>
            </w:r>
            <w:r>
              <w:rPr>
                <w:rStyle w:val="a0"/>
                <w:rFonts w:ascii="Times New Roman" w:hAnsi="Times New Roman"/>
              </w:rPr>
              <w:fldChar w:fldCharType="end"/>
            </w:r>
            <w:r w:rsidR="00C1310E">
              <w:rPr>
                <w:rStyle w:val="a0"/>
                <w:rFonts w:ascii="Times New Roman" w:hAnsi="Times New Roman"/>
              </w:rPr>
              <w:t xml:space="preserve">                                   </w:t>
            </w:r>
            <w:r w:rsidR="00C1310E">
              <w:rPr>
                <w:rStyle w:val="a0"/>
                <w:rFonts w:ascii="Times New Roman" w:hAnsi="Times New Roman"/>
                <w:b/>
              </w:rPr>
              <w:t>FIELD EXPERIENCES LOG OF ACTIVITIES</w:t>
            </w:r>
          </w:p>
        </w:tc>
      </w:tr>
      <w:tr w:rsidR="00C1310E">
        <w:tc>
          <w:tcPr>
            <w:tcW w:w="6750" w:type="dxa"/>
            <w:tcBorders>
              <w:top w:val="single" w:sz="7" w:space="0" w:color="auto"/>
              <w:lef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b/>
              </w:rPr>
            </w:pPr>
            <w:r>
              <w:rPr>
                <w:rStyle w:val="a0"/>
                <w:rFonts w:ascii="Times New Roman" w:hAnsi="Times New Roman"/>
                <w:b/>
              </w:rPr>
              <w:t>Week of</w:t>
            </w: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r>
              <w:rPr>
                <w:rStyle w:val="a0"/>
                <w:rFonts w:ascii="Times New Roman" w:hAnsi="Times New Roman"/>
              </w:rPr>
              <w:t>O</w:t>
            </w: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r>
              <w:rPr>
                <w:rStyle w:val="a0"/>
                <w:rFonts w:ascii="Times New Roman" w:hAnsi="Times New Roman"/>
              </w:rPr>
              <w:t>T</w:t>
            </w:r>
          </w:p>
        </w:tc>
        <w:tc>
          <w:tcPr>
            <w:tcW w:w="872"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r>
              <w:rPr>
                <w:rStyle w:val="a0"/>
                <w:rFonts w:ascii="Times New Roman" w:hAnsi="Times New Roman"/>
              </w:rPr>
              <w:t>C</w:t>
            </w:r>
          </w:p>
        </w:tc>
        <w:tc>
          <w:tcPr>
            <w:tcW w:w="872" w:type="dxa"/>
            <w:tcBorders>
              <w:top w:val="single" w:sz="7" w:space="0" w:color="auto"/>
              <w:left w:val="single" w:sz="7" w:space="0" w:color="auto"/>
              <w:righ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r>
              <w:rPr>
                <w:rStyle w:val="a0"/>
                <w:rFonts w:ascii="Times New Roman" w:hAnsi="Times New Roman"/>
              </w:rPr>
              <w:t>x</w:t>
            </w:r>
          </w:p>
        </w:tc>
      </w:tr>
      <w:tr w:rsidR="00C1310E">
        <w:tc>
          <w:tcPr>
            <w:tcW w:w="6750" w:type="dxa"/>
            <w:tcBorders>
              <w:top w:val="single" w:sz="7" w:space="0" w:color="auto"/>
              <w:lef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rPr>
                <w:rStyle w:val="a0"/>
                <w:rFonts w:ascii="Times New Roman" w:hAnsi="Times New Roman"/>
                <w:b/>
              </w:rPr>
            </w:pPr>
            <w:r>
              <w:rPr>
                <w:rStyle w:val="a0"/>
                <w:rFonts w:ascii="Times New Roman" w:hAnsi="Times New Roman"/>
                <w:b/>
              </w:rPr>
              <w:t>Monday</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spacing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righ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r>
      <w:tr w:rsidR="00C1310E">
        <w:tc>
          <w:tcPr>
            <w:tcW w:w="6750" w:type="dxa"/>
            <w:tcBorders>
              <w:top w:val="single" w:sz="7" w:space="0" w:color="auto"/>
              <w:lef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rPr>
                <w:rStyle w:val="a0"/>
                <w:rFonts w:ascii="Times New Roman" w:hAnsi="Times New Roman"/>
                <w:b/>
              </w:rPr>
            </w:pPr>
            <w:r>
              <w:rPr>
                <w:rStyle w:val="a0"/>
                <w:rFonts w:ascii="Times New Roman" w:hAnsi="Times New Roman"/>
                <w:b/>
              </w:rPr>
              <w:t>Tuesday</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b/>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b/>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b/>
              </w:rPr>
            </w:pPr>
          </w:p>
          <w:p w:rsidR="00C1310E" w:rsidRDefault="00C1310E">
            <w:pPr>
              <w:tabs>
                <w:tab w:val="left" w:pos="-1440"/>
                <w:tab w:val="left" w:pos="-720"/>
                <w:tab w:val="left" w:pos="-432"/>
                <w:tab w:val="left" w:pos="0"/>
                <w:tab w:val="left" w:pos="288"/>
                <w:tab w:val="left" w:pos="720"/>
              </w:tabs>
              <w:suppressAutoHyphens/>
              <w:spacing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righ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r>
      <w:tr w:rsidR="00C1310E">
        <w:tc>
          <w:tcPr>
            <w:tcW w:w="6750" w:type="dxa"/>
            <w:tcBorders>
              <w:top w:val="single" w:sz="7" w:space="0" w:color="auto"/>
              <w:lef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rPr>
                <w:rStyle w:val="a0"/>
                <w:rFonts w:ascii="Times New Roman" w:hAnsi="Times New Roman"/>
                <w:b/>
              </w:rPr>
            </w:pPr>
            <w:r>
              <w:rPr>
                <w:rStyle w:val="a0"/>
                <w:rFonts w:ascii="Times New Roman" w:hAnsi="Times New Roman"/>
                <w:b/>
              </w:rPr>
              <w:t>Wednesday</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spacing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righ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r>
      <w:tr w:rsidR="00C1310E">
        <w:tc>
          <w:tcPr>
            <w:tcW w:w="6750" w:type="dxa"/>
            <w:tcBorders>
              <w:top w:val="single" w:sz="7" w:space="0" w:color="auto"/>
              <w:lef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rPr>
                <w:rStyle w:val="a0"/>
                <w:rFonts w:ascii="Times New Roman" w:hAnsi="Times New Roman"/>
                <w:b/>
              </w:rPr>
            </w:pPr>
            <w:r>
              <w:rPr>
                <w:rStyle w:val="a0"/>
                <w:rFonts w:ascii="Times New Roman" w:hAnsi="Times New Roman"/>
                <w:b/>
              </w:rPr>
              <w:t>Thursday</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b/>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b/>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b/>
              </w:rPr>
            </w:pPr>
          </w:p>
          <w:p w:rsidR="00C1310E" w:rsidRDefault="00C1310E">
            <w:pPr>
              <w:tabs>
                <w:tab w:val="left" w:pos="-1440"/>
                <w:tab w:val="left" w:pos="-720"/>
                <w:tab w:val="left" w:pos="-432"/>
                <w:tab w:val="left" w:pos="0"/>
                <w:tab w:val="left" w:pos="288"/>
                <w:tab w:val="left" w:pos="720"/>
              </w:tabs>
              <w:suppressAutoHyphens/>
              <w:spacing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righ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r>
      <w:tr w:rsidR="00C1310E">
        <w:tc>
          <w:tcPr>
            <w:tcW w:w="6750" w:type="dxa"/>
            <w:tcBorders>
              <w:top w:val="single" w:sz="7" w:space="0" w:color="auto"/>
              <w:lef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rPr>
                <w:rStyle w:val="a0"/>
                <w:rFonts w:ascii="Times New Roman" w:hAnsi="Times New Roman"/>
              </w:rPr>
            </w:pPr>
            <w:r>
              <w:rPr>
                <w:rStyle w:val="a0"/>
                <w:rFonts w:ascii="Times New Roman" w:hAnsi="Times New Roman"/>
                <w:b/>
              </w:rPr>
              <w:t>Friday</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p>
          <w:p w:rsidR="00C1310E" w:rsidRDefault="00C1310E">
            <w:pPr>
              <w:tabs>
                <w:tab w:val="left" w:pos="-1440"/>
                <w:tab w:val="left" w:pos="-720"/>
                <w:tab w:val="left" w:pos="-432"/>
                <w:tab w:val="left" w:pos="0"/>
                <w:tab w:val="left" w:pos="288"/>
                <w:tab w:val="left" w:pos="720"/>
              </w:tabs>
              <w:suppressAutoHyphens/>
              <w:spacing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900"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righ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r>
      <w:tr w:rsidR="00C1310E">
        <w:tc>
          <w:tcPr>
            <w:tcW w:w="6750" w:type="dxa"/>
            <w:tcBorders>
              <w:top w:val="single" w:sz="7" w:space="0" w:color="auto"/>
              <w:left w:val="double" w:sz="7" w:space="0" w:color="auto"/>
              <w:bottom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r>
              <w:rPr>
                <w:rStyle w:val="a0"/>
                <w:rFonts w:ascii="Times New Roman" w:hAnsi="Times New Roman"/>
                <w:b/>
              </w:rPr>
              <w:t>Total hours:</w:t>
            </w:r>
          </w:p>
        </w:tc>
        <w:tc>
          <w:tcPr>
            <w:tcW w:w="900" w:type="dxa"/>
            <w:tcBorders>
              <w:top w:val="single" w:sz="7" w:space="0" w:color="auto"/>
              <w:left w:val="single" w:sz="7" w:space="0" w:color="auto"/>
              <w:bottom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900" w:type="dxa"/>
            <w:tcBorders>
              <w:top w:val="single" w:sz="7" w:space="0" w:color="auto"/>
              <w:left w:val="single" w:sz="7" w:space="0" w:color="auto"/>
              <w:bottom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bottom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c>
          <w:tcPr>
            <w:tcW w:w="872" w:type="dxa"/>
            <w:tcBorders>
              <w:top w:val="single" w:sz="7" w:space="0" w:color="auto"/>
              <w:left w:val="single" w:sz="7" w:space="0" w:color="auto"/>
              <w:bottom w:val="double" w:sz="7" w:space="0" w:color="auto"/>
              <w:right w:val="double" w:sz="7" w:space="0" w:color="auto"/>
            </w:tcBorders>
          </w:tcPr>
          <w:p w:rsidR="00C1310E" w:rsidRDefault="00C1310E">
            <w:pPr>
              <w:tabs>
                <w:tab w:val="left" w:pos="-1440"/>
                <w:tab w:val="left" w:pos="-720"/>
                <w:tab w:val="left" w:pos="-432"/>
                <w:tab w:val="left" w:pos="0"/>
                <w:tab w:val="left" w:pos="288"/>
                <w:tab w:val="left" w:pos="720"/>
              </w:tabs>
              <w:suppressAutoHyphens/>
              <w:spacing w:before="301" w:after="54"/>
              <w:rPr>
                <w:rStyle w:val="a0"/>
                <w:rFonts w:ascii="Times New Roman" w:hAnsi="Times New Roman"/>
              </w:rPr>
            </w:pPr>
          </w:p>
        </w:tc>
      </w:tr>
    </w:tbl>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r>
        <w:rPr>
          <w:rStyle w:val="a0"/>
          <w:rFonts w:ascii="Times New Roman" w:hAnsi="Times New Roman"/>
        </w:rPr>
        <w:t xml:space="preserve">Note time spent </w:t>
      </w:r>
      <w:r>
        <w:rPr>
          <w:rStyle w:val="a0"/>
          <w:rFonts w:ascii="Times New Roman" w:hAnsi="Times New Roman"/>
          <w:b/>
        </w:rPr>
        <w:t>O</w:t>
      </w:r>
      <w:r>
        <w:rPr>
          <w:rStyle w:val="a0"/>
          <w:rFonts w:ascii="Times New Roman" w:hAnsi="Times New Roman"/>
        </w:rPr>
        <w:t xml:space="preserve"> = Observing, </w:t>
      </w:r>
      <w:r>
        <w:rPr>
          <w:rStyle w:val="a0"/>
          <w:rFonts w:ascii="Times New Roman" w:hAnsi="Times New Roman"/>
          <w:b/>
        </w:rPr>
        <w:tab/>
        <w:t>T</w:t>
      </w:r>
      <w:r>
        <w:rPr>
          <w:rStyle w:val="a0"/>
          <w:rFonts w:ascii="Times New Roman" w:hAnsi="Times New Roman"/>
        </w:rPr>
        <w:t xml:space="preserve"> = Teaching, </w:t>
      </w:r>
      <w:r>
        <w:rPr>
          <w:rStyle w:val="a0"/>
          <w:rFonts w:ascii="Times New Roman" w:hAnsi="Times New Roman"/>
          <w:b/>
        </w:rPr>
        <w:tab/>
        <w:t>C</w:t>
      </w:r>
      <w:r>
        <w:rPr>
          <w:rStyle w:val="a0"/>
          <w:rFonts w:ascii="Times New Roman" w:hAnsi="Times New Roman"/>
        </w:rPr>
        <w:t xml:space="preserve"> = Conferencing, </w:t>
      </w:r>
      <w:r>
        <w:rPr>
          <w:rStyle w:val="a0"/>
          <w:rFonts w:ascii="Times New Roman" w:hAnsi="Times New Roman"/>
          <w:b/>
        </w:rPr>
        <w:tab/>
        <w:t>x</w:t>
      </w:r>
      <w:r>
        <w:rPr>
          <w:rStyle w:val="a0"/>
          <w:rFonts w:ascii="Times New Roman" w:hAnsi="Times New Roman"/>
        </w:rPr>
        <w:t xml:space="preserve"> = Other </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r>
        <w:rPr>
          <w:rStyle w:val="a0"/>
          <w:rFonts w:ascii="Times New Roman" w:hAnsi="Times New Roman"/>
        </w:rPr>
        <w:t xml:space="preserve">Write in times absent or tardy in the </w:t>
      </w:r>
      <w:r w:rsidR="00FC42C9">
        <w:rPr>
          <w:rStyle w:val="a0"/>
          <w:rFonts w:ascii="Times New Roman" w:hAnsi="Times New Roman"/>
        </w:rPr>
        <w:t>early field experience</w:t>
      </w:r>
      <w:r>
        <w:rPr>
          <w:rStyle w:val="a0"/>
          <w:rFonts w:ascii="Times New Roman" w:hAnsi="Times New Roman"/>
        </w:rPr>
        <w:t>s for each day.</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rPr>
      </w:pPr>
      <w:r>
        <w:rPr>
          <w:rStyle w:val="a0"/>
          <w:rFonts w:ascii="Times New Roman" w:hAnsi="Times New Roman"/>
        </w:rPr>
        <w:t>Comments:</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sz w:val="20"/>
        </w:rPr>
      </w:pPr>
      <w:r>
        <w:rPr>
          <w:rStyle w:val="a0"/>
          <w:rFonts w:ascii="Times New Roman" w:hAnsi="Times New Roman"/>
          <w:sz w:val="20"/>
        </w:rPr>
        <w:t xml:space="preserve"> </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sz w:val="20"/>
        </w:rPr>
      </w:pP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sz w:val="16"/>
        </w:rPr>
      </w:pPr>
      <w:r>
        <w:rPr>
          <w:rStyle w:val="a0"/>
          <w:rFonts w:ascii="Times New Roman" w:hAnsi="Times New Roman"/>
          <w:sz w:val="20"/>
        </w:rPr>
        <w:t xml:space="preserve">Intern </w:t>
      </w:r>
      <w:r>
        <w:rPr>
          <w:rStyle w:val="a0"/>
          <w:rFonts w:ascii="Times New Roman" w:hAnsi="Times New Roman"/>
          <w:sz w:val="20"/>
          <w:u w:val="single"/>
        </w:rPr>
        <w:t xml:space="preserve">                                                            </w:t>
      </w:r>
      <w:r>
        <w:rPr>
          <w:rStyle w:val="a0"/>
          <w:rFonts w:ascii="Times New Roman" w:hAnsi="Times New Roman"/>
          <w:sz w:val="20"/>
        </w:rPr>
        <w:t xml:space="preserve">  Cooperating Teacher </w:t>
      </w:r>
      <w:r w:rsidR="00BF43A6">
        <w:rPr>
          <w:rStyle w:val="a0"/>
          <w:rFonts w:ascii="Times New Roman" w:hAnsi="Times New Roman"/>
          <w:sz w:val="20"/>
        </w:rPr>
        <w:t>_________________________________________</w:t>
      </w:r>
      <w:r>
        <w:rPr>
          <w:rStyle w:val="a0"/>
          <w:rFonts w:ascii="Times New Roman" w:hAnsi="Times New Roman"/>
          <w:sz w:val="20"/>
          <w:u w:val="single"/>
        </w:rPr>
        <w:t xml:space="preserve">        </w:t>
      </w:r>
      <w:r>
        <w:rPr>
          <w:rStyle w:val="a0"/>
          <w:rFonts w:ascii="Times New Roman" w:hAnsi="Times New Roman"/>
          <w:sz w:val="16"/>
        </w:rPr>
        <w:t xml:space="preserve"> </w:t>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sz w:val="16"/>
        </w:rPr>
      </w:pPr>
    </w:p>
    <w:p w:rsidR="004E3288" w:rsidRDefault="004E3288">
      <w:pPr>
        <w:widowControl/>
        <w:rPr>
          <w:rStyle w:val="a0"/>
          <w:rFonts w:ascii="Times New Roman" w:hAnsi="Times New Roman"/>
          <w:sz w:val="16"/>
        </w:rPr>
      </w:pPr>
      <w:r>
        <w:rPr>
          <w:rStyle w:val="a0"/>
          <w:rFonts w:ascii="Times New Roman" w:hAnsi="Times New Roman"/>
          <w:sz w:val="16"/>
        </w:rPr>
        <w:br w:type="page"/>
      </w:r>
    </w:p>
    <w:p w:rsidR="00C1310E" w:rsidRDefault="00C1310E">
      <w:pPr>
        <w:tabs>
          <w:tab w:val="left" w:pos="-1440"/>
          <w:tab w:val="left" w:pos="-720"/>
          <w:tab w:val="left" w:pos="-432"/>
          <w:tab w:val="left" w:pos="0"/>
          <w:tab w:val="left" w:pos="288"/>
          <w:tab w:val="left" w:pos="720"/>
        </w:tabs>
        <w:suppressAutoHyphens/>
        <w:rPr>
          <w:rStyle w:val="a0"/>
          <w:rFonts w:ascii="Times New Roman" w:hAnsi="Times New Roman"/>
          <w:sz w:val="16"/>
        </w:rPr>
        <w:sectPr w:rsidR="00C1310E">
          <w:endnotePr>
            <w:numFmt w:val="decimal"/>
          </w:endnotePr>
          <w:pgSz w:w="12240" w:h="15840"/>
          <w:pgMar w:top="720" w:right="720" w:bottom="850" w:left="1440" w:header="720" w:footer="864" w:gutter="0"/>
          <w:cols w:space="720"/>
          <w:noEndnote/>
        </w:sectPr>
      </w:pPr>
    </w:p>
    <w:p w:rsidR="00C77E76" w:rsidRPr="00BE5EB3" w:rsidRDefault="00C77E76" w:rsidP="00C77E76">
      <w:pPr>
        <w:pStyle w:val="Title"/>
        <w:rPr>
          <w:rFonts w:ascii="Arial" w:hAnsi="Arial" w:cs="Arial"/>
          <w:sz w:val="16"/>
          <w:szCs w:val="16"/>
        </w:rPr>
      </w:pPr>
      <w:r w:rsidRPr="00BE5EB3">
        <w:rPr>
          <w:rFonts w:ascii="Arial" w:hAnsi="Arial" w:cs="Arial"/>
          <w:sz w:val="16"/>
          <w:szCs w:val="16"/>
        </w:rPr>
        <w:lastRenderedPageBreak/>
        <w:t>A</w:t>
      </w:r>
      <w:r w:rsidR="00062C8A" w:rsidRPr="00BE5EB3">
        <w:rPr>
          <w:rFonts w:ascii="Arial" w:hAnsi="Arial" w:cs="Arial"/>
          <w:sz w:val="16"/>
          <w:szCs w:val="16"/>
        </w:rPr>
        <w:t>ppendix I</w:t>
      </w:r>
    </w:p>
    <w:p w:rsidR="00C77E76" w:rsidRPr="0088505D" w:rsidRDefault="00C77E76" w:rsidP="00C77E76">
      <w:pPr>
        <w:pStyle w:val="Title"/>
        <w:rPr>
          <w:i/>
          <w:sz w:val="20"/>
          <w:szCs w:val="20"/>
        </w:rPr>
      </w:pPr>
      <w:smartTag w:uri="urn:schemas-microsoft-com:office:smarttags" w:element="place">
        <w:smartTag w:uri="urn:schemas-microsoft-com:office:smarttags" w:element="PlaceName">
          <w:r w:rsidRPr="0088505D">
            <w:rPr>
              <w:i/>
              <w:sz w:val="20"/>
              <w:szCs w:val="20"/>
            </w:rPr>
            <w:t>Radford</w:t>
          </w:r>
        </w:smartTag>
        <w:r w:rsidRPr="0088505D">
          <w:rPr>
            <w:i/>
            <w:sz w:val="20"/>
            <w:szCs w:val="20"/>
          </w:rPr>
          <w:t xml:space="preserve"> </w:t>
        </w:r>
        <w:smartTag w:uri="urn:schemas-microsoft-com:office:smarttags" w:element="PlaceType">
          <w:r w:rsidRPr="0088505D">
            <w:rPr>
              <w:i/>
              <w:sz w:val="20"/>
              <w:szCs w:val="20"/>
            </w:rPr>
            <w:t>University</w:t>
          </w:r>
        </w:smartTag>
      </w:smartTag>
      <w:r w:rsidRPr="0088505D">
        <w:rPr>
          <w:i/>
          <w:sz w:val="20"/>
          <w:szCs w:val="20"/>
        </w:rPr>
        <w:t xml:space="preserve"> Teacher Education Program</w:t>
      </w:r>
    </w:p>
    <w:p w:rsidR="00C77E76" w:rsidRDefault="00C77E76" w:rsidP="00C77E76">
      <w:pPr>
        <w:pStyle w:val="Title"/>
        <w:rPr>
          <w:b/>
          <w:bCs/>
          <w:i/>
          <w:iCs/>
        </w:rPr>
      </w:pPr>
      <w:r w:rsidRPr="00D331A6">
        <w:rPr>
          <w:b/>
          <w:bCs/>
          <w:i/>
          <w:iCs/>
          <w:u w:val="single"/>
        </w:rPr>
        <w:t>EARLY FIELD EXPERIENCE</w:t>
      </w:r>
      <w:r>
        <w:rPr>
          <w:b/>
          <w:bCs/>
          <w:i/>
          <w:iCs/>
        </w:rPr>
        <w:t xml:space="preserve"> CLINICAL EXPERIENCES LOG SUMMARY</w:t>
      </w:r>
    </w:p>
    <w:p w:rsidR="00C77E76" w:rsidRDefault="00C77E76" w:rsidP="00C77E76">
      <w:pPr>
        <w:pStyle w:val="Title"/>
        <w:rPr>
          <w:b/>
          <w:bCs/>
          <w:i/>
          <w:iCs/>
          <w:sz w:val="22"/>
        </w:rPr>
      </w:pPr>
      <w:r>
        <w:rPr>
          <w:b/>
          <w:bCs/>
          <w:i/>
          <w:iCs/>
          <w:sz w:val="22"/>
        </w:rPr>
        <w:t xml:space="preserve">This is an official form that must be fully and accurately completed and submitted to the Field Experience Office. </w:t>
      </w:r>
    </w:p>
    <w:p w:rsidR="00C77E76" w:rsidRDefault="00C77E76" w:rsidP="00C77E76">
      <w:pPr>
        <w:pStyle w:val="Title"/>
        <w:rPr>
          <w:b/>
          <w:bCs/>
          <w:i/>
          <w:iCs/>
          <w:sz w:val="22"/>
        </w:rPr>
      </w:pPr>
      <w:r>
        <w:rPr>
          <w:b/>
          <w:bCs/>
          <w:i/>
          <w:iCs/>
          <w:sz w:val="22"/>
        </w:rPr>
        <w:t>It is required for the completion of transcripts and licensure applications.</w:t>
      </w:r>
    </w:p>
    <w:p w:rsidR="00C77E76" w:rsidRDefault="00C77E76" w:rsidP="00C77E76">
      <w:pPr>
        <w:pStyle w:val="Title"/>
        <w:rPr>
          <w:b/>
          <w:bCs/>
          <w:i/>
          <w:iCs/>
        </w:rPr>
      </w:pPr>
      <w:r>
        <w:rPr>
          <w:b/>
          <w:bCs/>
          <w:i/>
          <w:iCs/>
        </w:rPr>
        <w:t xml:space="preserve"> </w:t>
      </w:r>
    </w:p>
    <w:p w:rsidR="00C77E76" w:rsidRPr="00733D7E" w:rsidRDefault="00C77E76" w:rsidP="00C77E76">
      <w:pPr>
        <w:pStyle w:val="Title"/>
        <w:spacing w:line="360" w:lineRule="auto"/>
        <w:jc w:val="left"/>
        <w:rPr>
          <w:b/>
          <w:bCs/>
          <w:i/>
          <w:iCs/>
          <w:sz w:val="22"/>
          <w:szCs w:val="22"/>
        </w:rPr>
      </w:pPr>
      <w:r w:rsidRPr="00733D7E">
        <w:rPr>
          <w:b/>
          <w:bCs/>
          <w:i/>
          <w:iCs/>
          <w:sz w:val="22"/>
          <w:szCs w:val="22"/>
        </w:rPr>
        <w:t>INTERN’S NAME _____________________________________________  RU ID# ___________________  SS# _________________________</w:t>
      </w:r>
    </w:p>
    <w:p w:rsidR="00C77E76" w:rsidRPr="00733D7E" w:rsidRDefault="00C77E76" w:rsidP="00C77E76">
      <w:pPr>
        <w:pStyle w:val="Title"/>
        <w:spacing w:line="360" w:lineRule="auto"/>
        <w:jc w:val="left"/>
        <w:rPr>
          <w:b/>
          <w:bCs/>
          <w:i/>
          <w:iCs/>
          <w:sz w:val="22"/>
          <w:szCs w:val="22"/>
        </w:rPr>
      </w:pPr>
      <w:r w:rsidRPr="00733D7E">
        <w:rPr>
          <w:b/>
          <w:bCs/>
          <w:i/>
          <w:iCs/>
          <w:sz w:val="22"/>
          <w:szCs w:val="22"/>
        </w:rPr>
        <w:t xml:space="preserve">SEMESTER _______________________________ </w:t>
      </w:r>
      <w:smartTag w:uri="urn:schemas-microsoft-com:office:smarttags" w:element="PlaceName">
        <w:r w:rsidRPr="00733D7E">
          <w:rPr>
            <w:b/>
            <w:bCs/>
            <w:i/>
            <w:iCs/>
            <w:sz w:val="22"/>
            <w:szCs w:val="22"/>
          </w:rPr>
          <w:t>YEAR</w:t>
        </w:r>
      </w:smartTag>
      <w:r w:rsidRPr="00733D7E">
        <w:rPr>
          <w:b/>
          <w:bCs/>
          <w:i/>
          <w:iCs/>
          <w:sz w:val="22"/>
          <w:szCs w:val="22"/>
        </w:rPr>
        <w:t xml:space="preserve"> _____________  SCHOOL SYSTEM _____________________________________</w:t>
      </w:r>
    </w:p>
    <w:p w:rsidR="00C77E76" w:rsidRDefault="00C77E76" w:rsidP="00C77E76">
      <w:pPr>
        <w:pStyle w:val="Title"/>
        <w:jc w:val="left"/>
        <w:rPr>
          <w:b/>
          <w:bCs/>
          <w:i/>
          <w:iCs/>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4023"/>
        <w:gridCol w:w="2995"/>
        <w:gridCol w:w="1647"/>
        <w:gridCol w:w="1518"/>
        <w:gridCol w:w="1517"/>
        <w:gridCol w:w="1511"/>
        <w:gridCol w:w="1515"/>
      </w:tblGrid>
      <w:tr w:rsidR="00C77E76" w:rsidTr="00F816BF">
        <w:trPr>
          <w:cantSplit/>
          <w:tblCellSpacing w:w="20" w:type="dxa"/>
        </w:trPr>
        <w:tc>
          <w:tcPr>
            <w:tcW w:w="14646" w:type="dxa"/>
            <w:gridSpan w:val="7"/>
          </w:tcPr>
          <w:p w:rsidR="00C77E76" w:rsidRPr="00733D7E" w:rsidRDefault="00C77E76" w:rsidP="00F816BF">
            <w:pPr>
              <w:pStyle w:val="Title"/>
              <w:jc w:val="right"/>
              <w:rPr>
                <w:b/>
                <w:bCs/>
                <w:i/>
                <w:iCs/>
                <w:sz w:val="24"/>
              </w:rPr>
            </w:pPr>
            <w:r w:rsidRPr="00733D7E">
              <w:rPr>
                <w:b/>
                <w:bCs/>
                <w:i/>
                <w:iCs/>
                <w:sz w:val="24"/>
              </w:rPr>
              <w:t xml:space="preserve">SUMMARY OF HOURS             Days Absent:   ______      Days Present: ______                                            </w:t>
            </w:r>
          </w:p>
        </w:tc>
      </w:tr>
      <w:tr w:rsidR="00C77E76" w:rsidTr="00F816BF">
        <w:trPr>
          <w:tblCellSpacing w:w="20" w:type="dxa"/>
        </w:trPr>
        <w:tc>
          <w:tcPr>
            <w:tcW w:w="3963" w:type="dxa"/>
          </w:tcPr>
          <w:p w:rsidR="00C77E76" w:rsidRPr="00733D7E" w:rsidRDefault="00C77E76" w:rsidP="00F816BF">
            <w:pPr>
              <w:pStyle w:val="Title"/>
              <w:jc w:val="left"/>
              <w:rPr>
                <w:b/>
                <w:bCs/>
                <w:i/>
                <w:iCs/>
                <w:sz w:val="24"/>
              </w:rPr>
            </w:pPr>
            <w:r w:rsidRPr="00733D7E">
              <w:rPr>
                <w:b/>
                <w:bCs/>
                <w:i/>
                <w:iCs/>
                <w:sz w:val="24"/>
              </w:rPr>
              <w:t>Name of Cooperating Professional</w:t>
            </w:r>
          </w:p>
        </w:tc>
        <w:tc>
          <w:tcPr>
            <w:tcW w:w="2955" w:type="dxa"/>
          </w:tcPr>
          <w:p w:rsidR="00C77E76" w:rsidRPr="00733D7E" w:rsidRDefault="00C77E76" w:rsidP="00F816BF">
            <w:pPr>
              <w:pStyle w:val="Title"/>
              <w:jc w:val="left"/>
              <w:rPr>
                <w:b/>
                <w:bCs/>
                <w:i/>
                <w:iCs/>
                <w:sz w:val="24"/>
              </w:rPr>
            </w:pPr>
            <w:r w:rsidRPr="00733D7E">
              <w:rPr>
                <w:b/>
                <w:bCs/>
                <w:i/>
                <w:iCs/>
                <w:sz w:val="24"/>
              </w:rPr>
              <w:t>Grades or Ages/Subjects</w:t>
            </w:r>
            <w:r w:rsidRPr="00733D7E">
              <w:rPr>
                <w:b/>
                <w:bCs/>
                <w:i/>
                <w:iCs/>
                <w:sz w:val="24"/>
                <w:vertAlign w:val="superscript"/>
              </w:rPr>
              <w:t>1</w:t>
            </w:r>
            <w:r w:rsidRPr="00733D7E">
              <w:rPr>
                <w:b/>
                <w:bCs/>
                <w:i/>
                <w:iCs/>
                <w:sz w:val="24"/>
              </w:rPr>
              <w:t xml:space="preserve"> </w:t>
            </w:r>
          </w:p>
        </w:tc>
        <w:tc>
          <w:tcPr>
            <w:tcW w:w="7648" w:type="dxa"/>
            <w:gridSpan w:val="5"/>
          </w:tcPr>
          <w:p w:rsidR="00C77E76" w:rsidRPr="00733D7E" w:rsidRDefault="00C77E76" w:rsidP="00F816BF">
            <w:pPr>
              <w:pStyle w:val="Title"/>
              <w:rPr>
                <w:b/>
                <w:bCs/>
                <w:i/>
                <w:iCs/>
                <w:sz w:val="24"/>
              </w:rPr>
            </w:pPr>
            <w:r w:rsidRPr="00733D7E">
              <w:rPr>
                <w:b/>
                <w:bCs/>
                <w:i/>
                <w:iCs/>
                <w:sz w:val="24"/>
              </w:rPr>
              <w:t>Total Hours Spent:</w:t>
            </w:r>
          </w:p>
        </w:tc>
      </w:tr>
      <w:tr w:rsidR="00C77E76" w:rsidTr="00F816BF">
        <w:trPr>
          <w:cantSplit/>
          <w:tblCellSpacing w:w="20" w:type="dxa"/>
        </w:trPr>
        <w:tc>
          <w:tcPr>
            <w:tcW w:w="6958" w:type="dxa"/>
            <w:gridSpan w:val="2"/>
            <w:tcBorders>
              <w:top w:val="outset" w:sz="6" w:space="0" w:color="auto"/>
              <w:bottom w:val="outset" w:sz="6" w:space="0" w:color="auto"/>
            </w:tcBorders>
            <w:shd w:val="clear" w:color="auto" w:fill="CCCCCC"/>
          </w:tcPr>
          <w:p w:rsidR="00C77E76" w:rsidRDefault="00C77E76" w:rsidP="00F816BF">
            <w:pPr>
              <w:pStyle w:val="Title"/>
              <w:jc w:val="left"/>
              <w:rPr>
                <w:i/>
                <w:iCs/>
              </w:rPr>
            </w:pPr>
          </w:p>
        </w:tc>
        <w:tc>
          <w:tcPr>
            <w:tcW w:w="1607" w:type="dxa"/>
          </w:tcPr>
          <w:p w:rsidR="00C77E76" w:rsidRPr="00733D7E" w:rsidRDefault="00C77E76" w:rsidP="00F816BF">
            <w:pPr>
              <w:pStyle w:val="Title"/>
              <w:rPr>
                <w:b/>
                <w:bCs/>
                <w:i/>
                <w:iCs/>
                <w:sz w:val="24"/>
              </w:rPr>
            </w:pPr>
            <w:r w:rsidRPr="00733D7E">
              <w:rPr>
                <w:b/>
                <w:bCs/>
                <w:i/>
                <w:iCs/>
                <w:sz w:val="24"/>
              </w:rPr>
              <w:t>Conferencing</w:t>
            </w:r>
          </w:p>
        </w:tc>
        <w:tc>
          <w:tcPr>
            <w:tcW w:w="1478" w:type="dxa"/>
          </w:tcPr>
          <w:p w:rsidR="00C77E76" w:rsidRPr="00733D7E" w:rsidRDefault="00C77E76" w:rsidP="00F816BF">
            <w:pPr>
              <w:pStyle w:val="Title"/>
              <w:rPr>
                <w:b/>
                <w:bCs/>
                <w:i/>
                <w:iCs/>
                <w:sz w:val="24"/>
              </w:rPr>
            </w:pPr>
            <w:r w:rsidRPr="00733D7E">
              <w:rPr>
                <w:b/>
                <w:bCs/>
                <w:i/>
                <w:iCs/>
                <w:sz w:val="24"/>
              </w:rPr>
              <w:t>Observing</w:t>
            </w:r>
          </w:p>
        </w:tc>
        <w:tc>
          <w:tcPr>
            <w:tcW w:w="1477" w:type="dxa"/>
          </w:tcPr>
          <w:p w:rsidR="00C77E76" w:rsidRPr="00733D7E" w:rsidRDefault="00C77E76" w:rsidP="00F816BF">
            <w:pPr>
              <w:pStyle w:val="Title"/>
              <w:rPr>
                <w:b/>
                <w:bCs/>
                <w:i/>
                <w:iCs/>
                <w:sz w:val="24"/>
                <w:vertAlign w:val="superscript"/>
              </w:rPr>
            </w:pPr>
            <w:r w:rsidRPr="00733D7E">
              <w:rPr>
                <w:b/>
                <w:bCs/>
                <w:i/>
                <w:iCs/>
                <w:sz w:val="24"/>
              </w:rPr>
              <w:t>Teaching</w:t>
            </w:r>
            <w:r w:rsidRPr="00733D7E">
              <w:rPr>
                <w:b/>
                <w:bCs/>
                <w:i/>
                <w:iCs/>
                <w:sz w:val="24"/>
                <w:vertAlign w:val="superscript"/>
              </w:rPr>
              <w:t>2</w:t>
            </w:r>
          </w:p>
        </w:tc>
        <w:tc>
          <w:tcPr>
            <w:tcW w:w="1471" w:type="dxa"/>
          </w:tcPr>
          <w:p w:rsidR="00C77E76" w:rsidRPr="00733D7E" w:rsidRDefault="00C77E76" w:rsidP="00F816BF">
            <w:pPr>
              <w:pStyle w:val="Title"/>
              <w:rPr>
                <w:b/>
                <w:bCs/>
                <w:i/>
                <w:iCs/>
                <w:sz w:val="24"/>
              </w:rPr>
            </w:pPr>
            <w:r w:rsidRPr="00733D7E">
              <w:rPr>
                <w:b/>
                <w:bCs/>
                <w:i/>
                <w:iCs/>
                <w:sz w:val="24"/>
              </w:rPr>
              <w:t>Other</w:t>
            </w:r>
          </w:p>
        </w:tc>
        <w:tc>
          <w:tcPr>
            <w:tcW w:w="1455" w:type="dxa"/>
          </w:tcPr>
          <w:p w:rsidR="00C77E76" w:rsidRPr="00733D7E" w:rsidRDefault="00C77E76" w:rsidP="00F816BF">
            <w:pPr>
              <w:pStyle w:val="Title"/>
              <w:rPr>
                <w:b/>
                <w:bCs/>
                <w:i/>
                <w:iCs/>
                <w:sz w:val="24"/>
              </w:rPr>
            </w:pPr>
            <w:r w:rsidRPr="00733D7E">
              <w:rPr>
                <w:b/>
                <w:bCs/>
                <w:i/>
                <w:iCs/>
                <w:sz w:val="24"/>
              </w:rPr>
              <w:t>TOTAL</w:t>
            </w:r>
          </w:p>
        </w:tc>
      </w:tr>
      <w:tr w:rsidR="00C77E76" w:rsidTr="00F816BF">
        <w:trPr>
          <w:cantSplit/>
          <w:tblCellSpacing w:w="20" w:type="dxa"/>
        </w:trPr>
        <w:tc>
          <w:tcPr>
            <w:tcW w:w="3963" w:type="dxa"/>
          </w:tcPr>
          <w:p w:rsidR="00C77E76" w:rsidRDefault="00C77E76" w:rsidP="00F816BF">
            <w:pPr>
              <w:pStyle w:val="Title"/>
              <w:spacing w:line="360" w:lineRule="auto"/>
              <w:jc w:val="left"/>
              <w:rPr>
                <w:i/>
                <w:iCs/>
              </w:rPr>
            </w:pPr>
          </w:p>
        </w:tc>
        <w:tc>
          <w:tcPr>
            <w:tcW w:w="2955" w:type="dxa"/>
          </w:tcPr>
          <w:p w:rsidR="00C77E76" w:rsidRDefault="00C77E76" w:rsidP="00F816BF">
            <w:pPr>
              <w:pStyle w:val="Title"/>
              <w:jc w:val="left"/>
              <w:rPr>
                <w:i/>
                <w:iCs/>
              </w:rPr>
            </w:pPr>
          </w:p>
        </w:tc>
        <w:tc>
          <w:tcPr>
            <w:tcW w:w="1607" w:type="dxa"/>
          </w:tcPr>
          <w:p w:rsidR="00C77E76" w:rsidRDefault="00C77E76" w:rsidP="00F816BF">
            <w:pPr>
              <w:pStyle w:val="Title"/>
              <w:jc w:val="left"/>
              <w:rPr>
                <w:i/>
                <w:iCs/>
              </w:rPr>
            </w:pPr>
          </w:p>
        </w:tc>
        <w:tc>
          <w:tcPr>
            <w:tcW w:w="1478" w:type="dxa"/>
          </w:tcPr>
          <w:p w:rsidR="00C77E76" w:rsidRDefault="00C77E76" w:rsidP="00F816BF">
            <w:pPr>
              <w:pStyle w:val="Title"/>
              <w:jc w:val="left"/>
              <w:rPr>
                <w:i/>
                <w:iCs/>
              </w:rPr>
            </w:pPr>
          </w:p>
        </w:tc>
        <w:tc>
          <w:tcPr>
            <w:tcW w:w="1477" w:type="dxa"/>
          </w:tcPr>
          <w:p w:rsidR="00C77E76" w:rsidRDefault="00C77E76" w:rsidP="00F816BF">
            <w:pPr>
              <w:pStyle w:val="Title"/>
              <w:jc w:val="left"/>
              <w:rPr>
                <w:i/>
                <w:iCs/>
              </w:rPr>
            </w:pPr>
          </w:p>
        </w:tc>
        <w:tc>
          <w:tcPr>
            <w:tcW w:w="1471" w:type="dxa"/>
          </w:tcPr>
          <w:p w:rsidR="00C77E76" w:rsidRDefault="00C77E76" w:rsidP="00F816BF">
            <w:pPr>
              <w:pStyle w:val="Title"/>
              <w:jc w:val="left"/>
              <w:rPr>
                <w:i/>
                <w:iCs/>
              </w:rPr>
            </w:pPr>
          </w:p>
        </w:tc>
        <w:tc>
          <w:tcPr>
            <w:tcW w:w="1455" w:type="dxa"/>
          </w:tcPr>
          <w:p w:rsidR="00C77E76" w:rsidRDefault="00C77E76" w:rsidP="00F816BF">
            <w:pPr>
              <w:pStyle w:val="Title"/>
              <w:jc w:val="left"/>
              <w:rPr>
                <w:i/>
                <w:iCs/>
              </w:rPr>
            </w:pPr>
          </w:p>
        </w:tc>
      </w:tr>
      <w:tr w:rsidR="00C77E76" w:rsidTr="00F816BF">
        <w:trPr>
          <w:cantSplit/>
          <w:tblCellSpacing w:w="20" w:type="dxa"/>
        </w:trPr>
        <w:tc>
          <w:tcPr>
            <w:tcW w:w="3963" w:type="dxa"/>
          </w:tcPr>
          <w:p w:rsidR="00C77E76" w:rsidRDefault="00C77E76" w:rsidP="00F816BF">
            <w:pPr>
              <w:pStyle w:val="Title"/>
              <w:spacing w:line="360" w:lineRule="auto"/>
              <w:jc w:val="left"/>
              <w:rPr>
                <w:i/>
                <w:iCs/>
              </w:rPr>
            </w:pPr>
          </w:p>
        </w:tc>
        <w:tc>
          <w:tcPr>
            <w:tcW w:w="2955" w:type="dxa"/>
          </w:tcPr>
          <w:p w:rsidR="00C77E76" w:rsidRDefault="00C77E76" w:rsidP="00F816BF">
            <w:pPr>
              <w:pStyle w:val="Title"/>
              <w:jc w:val="left"/>
              <w:rPr>
                <w:i/>
                <w:iCs/>
              </w:rPr>
            </w:pPr>
          </w:p>
        </w:tc>
        <w:tc>
          <w:tcPr>
            <w:tcW w:w="1607" w:type="dxa"/>
          </w:tcPr>
          <w:p w:rsidR="00C77E76" w:rsidRDefault="00C77E76" w:rsidP="00F816BF">
            <w:pPr>
              <w:pStyle w:val="Title"/>
              <w:jc w:val="left"/>
              <w:rPr>
                <w:i/>
                <w:iCs/>
              </w:rPr>
            </w:pPr>
          </w:p>
        </w:tc>
        <w:tc>
          <w:tcPr>
            <w:tcW w:w="1478" w:type="dxa"/>
          </w:tcPr>
          <w:p w:rsidR="00C77E76" w:rsidRDefault="00C77E76" w:rsidP="00F816BF">
            <w:pPr>
              <w:pStyle w:val="Title"/>
              <w:jc w:val="left"/>
              <w:rPr>
                <w:i/>
                <w:iCs/>
              </w:rPr>
            </w:pPr>
          </w:p>
        </w:tc>
        <w:tc>
          <w:tcPr>
            <w:tcW w:w="1477" w:type="dxa"/>
          </w:tcPr>
          <w:p w:rsidR="00C77E76" w:rsidRDefault="00C77E76" w:rsidP="00F816BF">
            <w:pPr>
              <w:pStyle w:val="Title"/>
              <w:jc w:val="left"/>
              <w:rPr>
                <w:i/>
                <w:iCs/>
              </w:rPr>
            </w:pPr>
          </w:p>
        </w:tc>
        <w:tc>
          <w:tcPr>
            <w:tcW w:w="1471" w:type="dxa"/>
          </w:tcPr>
          <w:p w:rsidR="00C77E76" w:rsidRDefault="00C77E76" w:rsidP="00F816BF">
            <w:pPr>
              <w:pStyle w:val="Title"/>
              <w:jc w:val="left"/>
              <w:rPr>
                <w:i/>
                <w:iCs/>
              </w:rPr>
            </w:pPr>
          </w:p>
        </w:tc>
        <w:tc>
          <w:tcPr>
            <w:tcW w:w="1455" w:type="dxa"/>
          </w:tcPr>
          <w:p w:rsidR="00C77E76" w:rsidRDefault="00C77E76" w:rsidP="00F816BF">
            <w:pPr>
              <w:pStyle w:val="Title"/>
              <w:jc w:val="left"/>
              <w:rPr>
                <w:i/>
                <w:iCs/>
              </w:rPr>
            </w:pPr>
          </w:p>
        </w:tc>
      </w:tr>
      <w:tr w:rsidR="00C77E76" w:rsidTr="00F816BF">
        <w:trPr>
          <w:cantSplit/>
          <w:tblCellSpacing w:w="20" w:type="dxa"/>
        </w:trPr>
        <w:tc>
          <w:tcPr>
            <w:tcW w:w="3963" w:type="dxa"/>
          </w:tcPr>
          <w:p w:rsidR="00C77E76" w:rsidRDefault="00C77E76" w:rsidP="00F816BF">
            <w:pPr>
              <w:pStyle w:val="Title"/>
              <w:spacing w:line="360" w:lineRule="auto"/>
              <w:jc w:val="left"/>
              <w:rPr>
                <w:i/>
                <w:iCs/>
              </w:rPr>
            </w:pPr>
          </w:p>
        </w:tc>
        <w:tc>
          <w:tcPr>
            <w:tcW w:w="2955" w:type="dxa"/>
          </w:tcPr>
          <w:p w:rsidR="00C77E76" w:rsidRDefault="00C77E76" w:rsidP="00F816BF">
            <w:pPr>
              <w:pStyle w:val="Title"/>
              <w:spacing w:line="360" w:lineRule="auto"/>
              <w:jc w:val="left"/>
              <w:rPr>
                <w:i/>
                <w:iCs/>
              </w:rPr>
            </w:pPr>
          </w:p>
        </w:tc>
        <w:tc>
          <w:tcPr>
            <w:tcW w:w="1607" w:type="dxa"/>
          </w:tcPr>
          <w:p w:rsidR="00C77E76" w:rsidRDefault="00C77E76" w:rsidP="00F816BF">
            <w:pPr>
              <w:pStyle w:val="Title"/>
              <w:spacing w:line="360" w:lineRule="auto"/>
              <w:jc w:val="left"/>
              <w:rPr>
                <w:i/>
                <w:iCs/>
              </w:rPr>
            </w:pPr>
          </w:p>
        </w:tc>
        <w:tc>
          <w:tcPr>
            <w:tcW w:w="1478" w:type="dxa"/>
          </w:tcPr>
          <w:p w:rsidR="00C77E76" w:rsidRDefault="00C77E76" w:rsidP="00F816BF">
            <w:pPr>
              <w:pStyle w:val="Title"/>
              <w:spacing w:line="360" w:lineRule="auto"/>
              <w:jc w:val="left"/>
              <w:rPr>
                <w:i/>
                <w:iCs/>
              </w:rPr>
            </w:pPr>
          </w:p>
        </w:tc>
        <w:tc>
          <w:tcPr>
            <w:tcW w:w="1477" w:type="dxa"/>
          </w:tcPr>
          <w:p w:rsidR="00C77E76" w:rsidRDefault="00C77E76" w:rsidP="00F816BF">
            <w:pPr>
              <w:pStyle w:val="Title"/>
              <w:spacing w:line="360" w:lineRule="auto"/>
              <w:jc w:val="left"/>
              <w:rPr>
                <w:i/>
                <w:iCs/>
              </w:rPr>
            </w:pPr>
          </w:p>
        </w:tc>
        <w:tc>
          <w:tcPr>
            <w:tcW w:w="1471" w:type="dxa"/>
          </w:tcPr>
          <w:p w:rsidR="00C77E76" w:rsidRDefault="00C77E76" w:rsidP="00F816BF">
            <w:pPr>
              <w:pStyle w:val="Title"/>
              <w:jc w:val="left"/>
              <w:rPr>
                <w:i/>
                <w:iCs/>
              </w:rPr>
            </w:pPr>
          </w:p>
        </w:tc>
        <w:tc>
          <w:tcPr>
            <w:tcW w:w="1455" w:type="dxa"/>
          </w:tcPr>
          <w:p w:rsidR="00C77E76" w:rsidRDefault="00C77E76" w:rsidP="00F816BF">
            <w:pPr>
              <w:pStyle w:val="Title"/>
              <w:jc w:val="left"/>
              <w:rPr>
                <w:i/>
                <w:iCs/>
              </w:rPr>
            </w:pPr>
          </w:p>
        </w:tc>
      </w:tr>
    </w:tbl>
    <w:p w:rsidR="00C77E76" w:rsidRDefault="00C77E76" w:rsidP="009206C9">
      <w:pPr>
        <w:pStyle w:val="Title"/>
        <w:numPr>
          <w:ilvl w:val="0"/>
          <w:numId w:val="36"/>
        </w:numPr>
        <w:tabs>
          <w:tab w:val="clear" w:pos="720"/>
          <w:tab w:val="num" w:pos="280"/>
        </w:tabs>
        <w:ind w:left="280"/>
        <w:jc w:val="left"/>
        <w:rPr>
          <w:i/>
          <w:iCs/>
          <w:sz w:val="20"/>
        </w:rPr>
      </w:pPr>
      <w:r>
        <w:rPr>
          <w:i/>
          <w:iCs/>
          <w:sz w:val="20"/>
        </w:rPr>
        <w:t>Secondary and Middle Education interns must document the subjects taught.  Early childhood special education interns enter the ages for birth through age 5 experiences and the grades for primary PK-3 experiences.</w:t>
      </w:r>
    </w:p>
    <w:p w:rsidR="00C77E76" w:rsidRDefault="00C77E76" w:rsidP="009206C9">
      <w:pPr>
        <w:pStyle w:val="Title"/>
        <w:numPr>
          <w:ilvl w:val="0"/>
          <w:numId w:val="36"/>
        </w:numPr>
        <w:tabs>
          <w:tab w:val="clear" w:pos="720"/>
          <w:tab w:val="num" w:pos="280"/>
        </w:tabs>
        <w:ind w:left="280"/>
        <w:jc w:val="left"/>
        <w:rPr>
          <w:i/>
          <w:iCs/>
          <w:sz w:val="20"/>
        </w:rPr>
      </w:pPr>
      <w:r>
        <w:rPr>
          <w:i/>
          <w:iCs/>
          <w:sz w:val="20"/>
        </w:rPr>
        <w:t>Teaching hours are those hours in which the intern is involved in direct instruction of PK-12 students, implementing the activities he or she planned and reviewed with the cooperating professionals(s).</w:t>
      </w:r>
    </w:p>
    <w:p w:rsidR="00C77E76" w:rsidRDefault="00C77E76" w:rsidP="00C77E76">
      <w:pPr>
        <w:pStyle w:val="Title"/>
        <w:jc w:val="left"/>
        <w:rPr>
          <w:b/>
          <w:bCs/>
        </w:rPr>
      </w:pPr>
    </w:p>
    <w:p w:rsidR="00C77E76" w:rsidRPr="00733D7E" w:rsidRDefault="00C77E76" w:rsidP="00C77E76">
      <w:pPr>
        <w:pStyle w:val="Title"/>
        <w:jc w:val="left"/>
        <w:rPr>
          <w:b/>
          <w:bCs/>
          <w:sz w:val="20"/>
          <w:szCs w:val="20"/>
        </w:rPr>
      </w:pPr>
      <w:r w:rsidRPr="00733D7E">
        <w:rPr>
          <w:b/>
          <w:bCs/>
          <w:sz w:val="20"/>
          <w:szCs w:val="20"/>
        </w:rPr>
        <w:t>Signature of Cooperating Professional(s)</w:t>
      </w:r>
      <w:r w:rsidRPr="00733D7E">
        <w:rPr>
          <w:b/>
          <w:bCs/>
          <w:i/>
          <w:iCs/>
          <w:sz w:val="20"/>
          <w:szCs w:val="20"/>
        </w:rPr>
        <w:t xml:space="preserve"> </w:t>
      </w:r>
      <w:r w:rsidRPr="00733D7E">
        <w:rPr>
          <w:b/>
          <w:bCs/>
          <w:sz w:val="20"/>
          <w:szCs w:val="20"/>
        </w:rPr>
        <w:tab/>
      </w:r>
      <w:r w:rsidRPr="00733D7E">
        <w:rPr>
          <w:b/>
          <w:bCs/>
          <w:sz w:val="20"/>
          <w:szCs w:val="20"/>
        </w:rPr>
        <w:tab/>
      </w:r>
      <w:r w:rsidRPr="00733D7E">
        <w:rPr>
          <w:b/>
          <w:bCs/>
          <w:sz w:val="20"/>
          <w:szCs w:val="20"/>
        </w:rPr>
        <w:tab/>
        <w:t>Na</w:t>
      </w:r>
      <w:r>
        <w:rPr>
          <w:b/>
          <w:bCs/>
          <w:sz w:val="20"/>
          <w:szCs w:val="20"/>
        </w:rPr>
        <w:t>me of School(s)or Agencies</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733D7E">
        <w:rPr>
          <w:b/>
          <w:bCs/>
          <w:sz w:val="20"/>
          <w:szCs w:val="20"/>
        </w:rPr>
        <w:t>Date(s)</w:t>
      </w:r>
    </w:p>
    <w:p w:rsidR="00C77E76" w:rsidRPr="00733D7E" w:rsidRDefault="00C77E76" w:rsidP="00C77E76">
      <w:pPr>
        <w:pStyle w:val="Title"/>
        <w:spacing w:line="360" w:lineRule="auto"/>
        <w:jc w:val="left"/>
        <w:rPr>
          <w:b/>
          <w:bCs/>
          <w:i/>
          <w:iCs/>
          <w:sz w:val="20"/>
          <w:szCs w:val="20"/>
        </w:rPr>
      </w:pPr>
      <w:r w:rsidRPr="00733D7E">
        <w:rPr>
          <w:b/>
          <w:bCs/>
          <w:i/>
          <w:iCs/>
          <w:sz w:val="20"/>
          <w:szCs w:val="20"/>
        </w:rPr>
        <w:t>______________________________________________</w:t>
      </w:r>
      <w:r w:rsidRPr="00733D7E">
        <w:rPr>
          <w:b/>
          <w:bCs/>
          <w:i/>
          <w:iCs/>
          <w:sz w:val="20"/>
          <w:szCs w:val="20"/>
        </w:rPr>
        <w:tab/>
        <w:t>_____________________________________________________</w:t>
      </w:r>
      <w:r w:rsidRPr="00733D7E">
        <w:rPr>
          <w:b/>
          <w:bCs/>
          <w:i/>
          <w:iCs/>
          <w:sz w:val="20"/>
          <w:szCs w:val="20"/>
        </w:rPr>
        <w:tab/>
        <w:t>________________</w:t>
      </w:r>
    </w:p>
    <w:p w:rsidR="00C77E76" w:rsidRPr="00733D7E" w:rsidRDefault="00C77E76" w:rsidP="00C77E76">
      <w:pPr>
        <w:pStyle w:val="Title"/>
        <w:spacing w:line="360" w:lineRule="auto"/>
        <w:jc w:val="left"/>
        <w:rPr>
          <w:b/>
          <w:bCs/>
          <w:i/>
          <w:iCs/>
          <w:sz w:val="20"/>
          <w:szCs w:val="20"/>
        </w:rPr>
      </w:pPr>
      <w:r w:rsidRPr="00733D7E">
        <w:rPr>
          <w:b/>
          <w:bCs/>
          <w:i/>
          <w:iCs/>
          <w:sz w:val="20"/>
          <w:szCs w:val="20"/>
        </w:rPr>
        <w:t>______________________________________________</w:t>
      </w:r>
      <w:r w:rsidRPr="00733D7E">
        <w:rPr>
          <w:b/>
          <w:bCs/>
          <w:i/>
          <w:iCs/>
          <w:sz w:val="20"/>
          <w:szCs w:val="20"/>
        </w:rPr>
        <w:tab/>
        <w:t>_____________________________________________________</w:t>
      </w:r>
      <w:r w:rsidRPr="00733D7E">
        <w:rPr>
          <w:b/>
          <w:bCs/>
          <w:i/>
          <w:iCs/>
          <w:sz w:val="20"/>
          <w:szCs w:val="20"/>
        </w:rPr>
        <w:tab/>
        <w:t>________________</w:t>
      </w:r>
    </w:p>
    <w:p w:rsidR="00C77E76" w:rsidRPr="00733D7E" w:rsidRDefault="00C77E76" w:rsidP="00C77E76">
      <w:pPr>
        <w:pStyle w:val="Title"/>
        <w:jc w:val="left"/>
        <w:rPr>
          <w:b/>
          <w:bCs/>
          <w:sz w:val="20"/>
          <w:szCs w:val="20"/>
        </w:rPr>
      </w:pPr>
      <w:r w:rsidRPr="00733D7E">
        <w:rPr>
          <w:b/>
          <w:bCs/>
          <w:sz w:val="20"/>
          <w:szCs w:val="20"/>
        </w:rPr>
        <w:t>Signature of University Supervisor(s)</w:t>
      </w:r>
      <w:r w:rsidRPr="00733D7E">
        <w:rPr>
          <w:b/>
          <w:bCs/>
          <w:sz w:val="20"/>
          <w:szCs w:val="20"/>
        </w:rPr>
        <w:tab/>
      </w:r>
      <w:r w:rsidRPr="00733D7E">
        <w:rPr>
          <w:b/>
          <w:bCs/>
          <w:sz w:val="20"/>
          <w:szCs w:val="20"/>
        </w:rPr>
        <w:tab/>
      </w:r>
      <w:r w:rsidRPr="00733D7E">
        <w:rPr>
          <w:b/>
          <w:bCs/>
          <w:sz w:val="20"/>
          <w:szCs w:val="20"/>
        </w:rPr>
        <w:tab/>
        <w:t>Date</w:t>
      </w:r>
    </w:p>
    <w:p w:rsidR="00C77E76" w:rsidRPr="00733D7E" w:rsidRDefault="00C77E76" w:rsidP="00C77E76">
      <w:pPr>
        <w:pStyle w:val="Title"/>
        <w:spacing w:line="360" w:lineRule="auto"/>
        <w:jc w:val="left"/>
        <w:rPr>
          <w:b/>
          <w:bCs/>
          <w:sz w:val="20"/>
          <w:szCs w:val="20"/>
        </w:rPr>
      </w:pPr>
      <w:r w:rsidRPr="00733D7E">
        <w:rPr>
          <w:b/>
          <w:bCs/>
          <w:sz w:val="20"/>
          <w:szCs w:val="20"/>
        </w:rPr>
        <w:t>______________________________________________</w:t>
      </w:r>
      <w:r w:rsidRPr="00733D7E">
        <w:rPr>
          <w:b/>
          <w:bCs/>
          <w:sz w:val="20"/>
          <w:szCs w:val="20"/>
        </w:rPr>
        <w:tab/>
        <w:t>______________________</w:t>
      </w:r>
    </w:p>
    <w:p w:rsidR="00C77E76" w:rsidRPr="00733D7E" w:rsidRDefault="00C77E76" w:rsidP="00C77E76">
      <w:pPr>
        <w:pStyle w:val="Title"/>
        <w:spacing w:line="360" w:lineRule="auto"/>
        <w:jc w:val="left"/>
        <w:rPr>
          <w:b/>
          <w:bCs/>
          <w:sz w:val="20"/>
          <w:szCs w:val="20"/>
        </w:rPr>
      </w:pPr>
      <w:r w:rsidRPr="00733D7E">
        <w:rPr>
          <w:b/>
          <w:bCs/>
          <w:sz w:val="20"/>
          <w:szCs w:val="20"/>
        </w:rPr>
        <w:t>______________________________________________</w:t>
      </w:r>
      <w:r w:rsidRPr="00733D7E">
        <w:rPr>
          <w:b/>
          <w:bCs/>
          <w:sz w:val="20"/>
          <w:szCs w:val="20"/>
        </w:rPr>
        <w:tab/>
        <w:t>______________________</w:t>
      </w:r>
    </w:p>
    <w:p w:rsidR="00C77E76" w:rsidRPr="00733D7E" w:rsidRDefault="00C77E76" w:rsidP="00C77E76">
      <w:pPr>
        <w:pStyle w:val="Title"/>
        <w:spacing w:line="360" w:lineRule="auto"/>
        <w:jc w:val="left"/>
        <w:rPr>
          <w:b/>
          <w:bCs/>
          <w:sz w:val="20"/>
          <w:szCs w:val="20"/>
        </w:rPr>
      </w:pPr>
      <w:r w:rsidRPr="00733D7E">
        <w:rPr>
          <w:b/>
          <w:bCs/>
          <w:sz w:val="20"/>
          <w:szCs w:val="20"/>
        </w:rPr>
        <w:t>Signature of Intern</w:t>
      </w:r>
      <w:r w:rsidRPr="00733D7E">
        <w:rPr>
          <w:b/>
          <w:bCs/>
          <w:sz w:val="20"/>
          <w:szCs w:val="20"/>
        </w:rPr>
        <w:tab/>
      </w:r>
      <w:r w:rsidRPr="00733D7E">
        <w:rPr>
          <w:b/>
          <w:bCs/>
          <w:sz w:val="20"/>
          <w:szCs w:val="20"/>
        </w:rPr>
        <w:tab/>
      </w:r>
      <w:r w:rsidRPr="00733D7E">
        <w:rPr>
          <w:b/>
          <w:bCs/>
          <w:sz w:val="20"/>
          <w:szCs w:val="20"/>
        </w:rPr>
        <w:tab/>
      </w:r>
      <w:r w:rsidRPr="00733D7E">
        <w:rPr>
          <w:b/>
          <w:bCs/>
          <w:sz w:val="20"/>
          <w:szCs w:val="20"/>
        </w:rPr>
        <w:tab/>
      </w:r>
      <w:r w:rsidRPr="00733D7E">
        <w:rPr>
          <w:b/>
          <w:bCs/>
          <w:sz w:val="20"/>
          <w:szCs w:val="20"/>
        </w:rPr>
        <w:tab/>
        <w:t>Date</w:t>
      </w:r>
    </w:p>
    <w:p w:rsidR="00C77E76" w:rsidRDefault="00C77E76" w:rsidP="00C77E76">
      <w:pPr>
        <w:widowControl/>
      </w:pPr>
      <w:r w:rsidRPr="00733D7E">
        <w:rPr>
          <w:b/>
          <w:bCs/>
          <w:sz w:val="20"/>
        </w:rPr>
        <w:t>______________________________________________</w:t>
      </w:r>
      <w:r w:rsidRPr="00733D7E">
        <w:rPr>
          <w:b/>
          <w:bCs/>
          <w:sz w:val="20"/>
        </w:rPr>
        <w:tab/>
        <w:t>______________________</w:t>
      </w:r>
      <w:r w:rsidRPr="00733D7E">
        <w:rPr>
          <w:sz w:val="20"/>
        </w:rPr>
        <w:tab/>
      </w:r>
      <w:r>
        <w:tab/>
      </w:r>
    </w:p>
    <w:p w:rsidR="009F466E" w:rsidRDefault="009F466E" w:rsidP="00D331A6">
      <w:pPr>
        <w:widowControl/>
        <w:jc w:val="center"/>
        <w:rPr>
          <w:rFonts w:ascii="Times New Roman" w:hAnsi="Times New Roman"/>
          <w:sz w:val="20"/>
        </w:rPr>
      </w:pPr>
    </w:p>
    <w:p w:rsidR="00D331A6" w:rsidRPr="00BE5EB3" w:rsidRDefault="00C77E76" w:rsidP="00D331A6">
      <w:pPr>
        <w:widowControl/>
        <w:jc w:val="center"/>
        <w:rPr>
          <w:rFonts w:ascii="Arial" w:hAnsi="Arial" w:cs="Arial"/>
          <w:sz w:val="16"/>
          <w:szCs w:val="16"/>
        </w:rPr>
      </w:pPr>
      <w:r w:rsidRPr="00BE5EB3">
        <w:rPr>
          <w:rFonts w:ascii="Arial" w:hAnsi="Arial" w:cs="Arial"/>
          <w:sz w:val="16"/>
          <w:szCs w:val="16"/>
        </w:rPr>
        <w:lastRenderedPageBreak/>
        <w:t>A</w:t>
      </w:r>
      <w:r w:rsidR="00062C8A" w:rsidRPr="00BE5EB3">
        <w:rPr>
          <w:rFonts w:ascii="Arial" w:hAnsi="Arial" w:cs="Arial"/>
          <w:sz w:val="16"/>
          <w:szCs w:val="16"/>
        </w:rPr>
        <w:t>ppendix J</w:t>
      </w:r>
    </w:p>
    <w:p w:rsidR="00C77E76" w:rsidRPr="00D331A6" w:rsidRDefault="00C77E76" w:rsidP="00D331A6">
      <w:pPr>
        <w:widowControl/>
        <w:jc w:val="center"/>
        <w:rPr>
          <w:rFonts w:ascii="Times New Roman" w:hAnsi="Times New Roman"/>
          <w:i/>
          <w:sz w:val="20"/>
        </w:rPr>
      </w:pPr>
      <w:r w:rsidRPr="00D331A6">
        <w:rPr>
          <w:rFonts w:ascii="Times New Roman" w:hAnsi="Times New Roman"/>
          <w:i/>
          <w:sz w:val="20"/>
        </w:rPr>
        <w:t>Radford University Teacher Education Program</w:t>
      </w:r>
    </w:p>
    <w:p w:rsidR="00C77E76" w:rsidRDefault="00D331A6" w:rsidP="00C77E76">
      <w:pPr>
        <w:pStyle w:val="Title"/>
        <w:rPr>
          <w:b/>
          <w:bCs/>
          <w:i/>
          <w:iCs/>
        </w:rPr>
      </w:pPr>
      <w:r w:rsidRPr="00D331A6">
        <w:rPr>
          <w:b/>
          <w:bCs/>
          <w:i/>
          <w:iCs/>
          <w:u w:val="single"/>
        </w:rPr>
        <w:t>STUDENT TEACHING</w:t>
      </w:r>
      <w:r w:rsidR="00C77E76">
        <w:rPr>
          <w:b/>
          <w:bCs/>
          <w:i/>
          <w:iCs/>
        </w:rPr>
        <w:t xml:space="preserve"> CLINICAL EXPERIENCES LOG SUMMARY</w:t>
      </w:r>
    </w:p>
    <w:p w:rsidR="00C77E76" w:rsidRDefault="00C77E76" w:rsidP="00C77E76">
      <w:pPr>
        <w:pStyle w:val="Title"/>
        <w:rPr>
          <w:b/>
          <w:bCs/>
          <w:i/>
          <w:iCs/>
          <w:sz w:val="22"/>
        </w:rPr>
      </w:pPr>
      <w:r>
        <w:rPr>
          <w:b/>
          <w:bCs/>
          <w:i/>
          <w:iCs/>
          <w:sz w:val="22"/>
        </w:rPr>
        <w:t xml:space="preserve">This is an official form that must be fully and accurately completed and submitted to the Field Experience Office. </w:t>
      </w:r>
    </w:p>
    <w:p w:rsidR="00C77E76" w:rsidRDefault="00C77E76" w:rsidP="00C77E76">
      <w:pPr>
        <w:pStyle w:val="Title"/>
        <w:rPr>
          <w:b/>
          <w:bCs/>
          <w:i/>
          <w:iCs/>
          <w:sz w:val="22"/>
        </w:rPr>
      </w:pPr>
      <w:r>
        <w:rPr>
          <w:b/>
          <w:bCs/>
          <w:i/>
          <w:iCs/>
          <w:sz w:val="22"/>
        </w:rPr>
        <w:t>It is required for the completion of transcripts and licensure applications.</w:t>
      </w:r>
    </w:p>
    <w:p w:rsidR="00C77E76" w:rsidRDefault="00C77E76" w:rsidP="00C77E76">
      <w:pPr>
        <w:pStyle w:val="Title"/>
        <w:rPr>
          <w:b/>
          <w:bCs/>
          <w:i/>
          <w:iCs/>
        </w:rPr>
      </w:pPr>
      <w:r>
        <w:rPr>
          <w:b/>
          <w:bCs/>
          <w:i/>
          <w:iCs/>
        </w:rPr>
        <w:t xml:space="preserve"> </w:t>
      </w:r>
    </w:p>
    <w:p w:rsidR="00C77E76" w:rsidRPr="00733D7E" w:rsidRDefault="00C77E76" w:rsidP="00C77E76">
      <w:pPr>
        <w:pStyle w:val="Title"/>
        <w:spacing w:line="360" w:lineRule="auto"/>
        <w:jc w:val="left"/>
        <w:rPr>
          <w:b/>
          <w:bCs/>
          <w:i/>
          <w:iCs/>
          <w:sz w:val="22"/>
          <w:szCs w:val="22"/>
        </w:rPr>
      </w:pPr>
      <w:r w:rsidRPr="00733D7E">
        <w:rPr>
          <w:b/>
          <w:bCs/>
          <w:i/>
          <w:iCs/>
          <w:sz w:val="22"/>
          <w:szCs w:val="22"/>
        </w:rPr>
        <w:t>INTERN’S NAME _____________________________________________  RU ID# ___________________  SS# _________________________</w:t>
      </w:r>
    </w:p>
    <w:p w:rsidR="00C77E76" w:rsidRPr="00733D7E" w:rsidRDefault="00C77E76" w:rsidP="00C77E76">
      <w:pPr>
        <w:pStyle w:val="Title"/>
        <w:spacing w:line="360" w:lineRule="auto"/>
        <w:jc w:val="left"/>
        <w:rPr>
          <w:b/>
          <w:bCs/>
          <w:i/>
          <w:iCs/>
          <w:sz w:val="22"/>
          <w:szCs w:val="22"/>
        </w:rPr>
      </w:pPr>
      <w:r w:rsidRPr="00733D7E">
        <w:rPr>
          <w:b/>
          <w:bCs/>
          <w:i/>
          <w:iCs/>
          <w:sz w:val="22"/>
          <w:szCs w:val="22"/>
        </w:rPr>
        <w:t xml:space="preserve">SEMESTER _______________________________ </w:t>
      </w:r>
      <w:smartTag w:uri="urn:schemas-microsoft-com:office:smarttags" w:element="PlaceName">
        <w:r w:rsidRPr="00733D7E">
          <w:rPr>
            <w:b/>
            <w:bCs/>
            <w:i/>
            <w:iCs/>
            <w:sz w:val="22"/>
            <w:szCs w:val="22"/>
          </w:rPr>
          <w:t>YEAR</w:t>
        </w:r>
      </w:smartTag>
      <w:r w:rsidRPr="00733D7E">
        <w:rPr>
          <w:b/>
          <w:bCs/>
          <w:i/>
          <w:iCs/>
          <w:sz w:val="22"/>
          <w:szCs w:val="22"/>
        </w:rPr>
        <w:t xml:space="preserve"> _____________  SCHOOL SYSTEM _____________________________________</w:t>
      </w:r>
    </w:p>
    <w:p w:rsidR="00C77E76" w:rsidRDefault="00C77E76" w:rsidP="00C77E76">
      <w:pPr>
        <w:pStyle w:val="Title"/>
        <w:jc w:val="left"/>
        <w:rPr>
          <w:b/>
          <w:bCs/>
          <w:i/>
          <w:iCs/>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4023"/>
        <w:gridCol w:w="2995"/>
        <w:gridCol w:w="1647"/>
        <w:gridCol w:w="1518"/>
        <w:gridCol w:w="1517"/>
        <w:gridCol w:w="1511"/>
        <w:gridCol w:w="1515"/>
      </w:tblGrid>
      <w:tr w:rsidR="00C77E76" w:rsidTr="00F816BF">
        <w:trPr>
          <w:cantSplit/>
          <w:tblCellSpacing w:w="20" w:type="dxa"/>
        </w:trPr>
        <w:tc>
          <w:tcPr>
            <w:tcW w:w="14646" w:type="dxa"/>
            <w:gridSpan w:val="7"/>
          </w:tcPr>
          <w:p w:rsidR="00C77E76" w:rsidRPr="00733D7E" w:rsidRDefault="00C77E76" w:rsidP="00F816BF">
            <w:pPr>
              <w:pStyle w:val="Title"/>
              <w:jc w:val="right"/>
              <w:rPr>
                <w:b/>
                <w:bCs/>
                <w:i/>
                <w:iCs/>
                <w:sz w:val="24"/>
              </w:rPr>
            </w:pPr>
            <w:r w:rsidRPr="00733D7E">
              <w:rPr>
                <w:b/>
                <w:bCs/>
                <w:i/>
                <w:iCs/>
                <w:sz w:val="24"/>
              </w:rPr>
              <w:t xml:space="preserve">SUMMARY OF HOURS             Days Absent:   ______      Days Present: ______                                            </w:t>
            </w:r>
          </w:p>
        </w:tc>
      </w:tr>
      <w:tr w:rsidR="00C77E76" w:rsidTr="00F816BF">
        <w:trPr>
          <w:tblCellSpacing w:w="20" w:type="dxa"/>
        </w:trPr>
        <w:tc>
          <w:tcPr>
            <w:tcW w:w="3963" w:type="dxa"/>
          </w:tcPr>
          <w:p w:rsidR="00C77E76" w:rsidRPr="00733D7E" w:rsidRDefault="00C77E76" w:rsidP="00F816BF">
            <w:pPr>
              <w:pStyle w:val="Title"/>
              <w:jc w:val="left"/>
              <w:rPr>
                <w:b/>
                <w:bCs/>
                <w:i/>
                <w:iCs/>
                <w:sz w:val="24"/>
              </w:rPr>
            </w:pPr>
            <w:r w:rsidRPr="00733D7E">
              <w:rPr>
                <w:b/>
                <w:bCs/>
                <w:i/>
                <w:iCs/>
                <w:sz w:val="24"/>
              </w:rPr>
              <w:t>Name of Cooperating Professional</w:t>
            </w:r>
          </w:p>
        </w:tc>
        <w:tc>
          <w:tcPr>
            <w:tcW w:w="2955" w:type="dxa"/>
          </w:tcPr>
          <w:p w:rsidR="00C77E76" w:rsidRPr="00733D7E" w:rsidRDefault="00C77E76" w:rsidP="00F816BF">
            <w:pPr>
              <w:pStyle w:val="Title"/>
              <w:jc w:val="left"/>
              <w:rPr>
                <w:b/>
                <w:bCs/>
                <w:i/>
                <w:iCs/>
                <w:sz w:val="24"/>
              </w:rPr>
            </w:pPr>
            <w:r w:rsidRPr="00733D7E">
              <w:rPr>
                <w:b/>
                <w:bCs/>
                <w:i/>
                <w:iCs/>
                <w:sz w:val="24"/>
              </w:rPr>
              <w:t>Grades or Ages/Subjects</w:t>
            </w:r>
            <w:r w:rsidRPr="00733D7E">
              <w:rPr>
                <w:b/>
                <w:bCs/>
                <w:i/>
                <w:iCs/>
                <w:sz w:val="24"/>
                <w:vertAlign w:val="superscript"/>
              </w:rPr>
              <w:t>1</w:t>
            </w:r>
            <w:r w:rsidRPr="00733D7E">
              <w:rPr>
                <w:b/>
                <w:bCs/>
                <w:i/>
                <w:iCs/>
                <w:sz w:val="24"/>
              </w:rPr>
              <w:t xml:space="preserve"> </w:t>
            </w:r>
          </w:p>
        </w:tc>
        <w:tc>
          <w:tcPr>
            <w:tcW w:w="7648" w:type="dxa"/>
            <w:gridSpan w:val="5"/>
          </w:tcPr>
          <w:p w:rsidR="00C77E76" w:rsidRPr="00733D7E" w:rsidRDefault="00C77E76" w:rsidP="00F816BF">
            <w:pPr>
              <w:pStyle w:val="Title"/>
              <w:rPr>
                <w:b/>
                <w:bCs/>
                <w:i/>
                <w:iCs/>
                <w:sz w:val="24"/>
              </w:rPr>
            </w:pPr>
            <w:r w:rsidRPr="00733D7E">
              <w:rPr>
                <w:b/>
                <w:bCs/>
                <w:i/>
                <w:iCs/>
                <w:sz w:val="24"/>
              </w:rPr>
              <w:t>Total Hours Spent:</w:t>
            </w:r>
          </w:p>
        </w:tc>
      </w:tr>
      <w:tr w:rsidR="00C77E76" w:rsidTr="00F816BF">
        <w:trPr>
          <w:cantSplit/>
          <w:tblCellSpacing w:w="20" w:type="dxa"/>
        </w:trPr>
        <w:tc>
          <w:tcPr>
            <w:tcW w:w="6958" w:type="dxa"/>
            <w:gridSpan w:val="2"/>
            <w:tcBorders>
              <w:top w:val="outset" w:sz="6" w:space="0" w:color="auto"/>
              <w:bottom w:val="outset" w:sz="6" w:space="0" w:color="auto"/>
            </w:tcBorders>
            <w:shd w:val="clear" w:color="auto" w:fill="CCCCCC"/>
          </w:tcPr>
          <w:p w:rsidR="00C77E76" w:rsidRDefault="00C77E76" w:rsidP="00F816BF">
            <w:pPr>
              <w:pStyle w:val="Title"/>
              <w:jc w:val="left"/>
              <w:rPr>
                <w:i/>
                <w:iCs/>
              </w:rPr>
            </w:pPr>
          </w:p>
        </w:tc>
        <w:tc>
          <w:tcPr>
            <w:tcW w:w="1607" w:type="dxa"/>
          </w:tcPr>
          <w:p w:rsidR="00C77E76" w:rsidRPr="00733D7E" w:rsidRDefault="00C77E76" w:rsidP="00F816BF">
            <w:pPr>
              <w:pStyle w:val="Title"/>
              <w:rPr>
                <w:b/>
                <w:bCs/>
                <w:i/>
                <w:iCs/>
                <w:sz w:val="24"/>
              </w:rPr>
            </w:pPr>
            <w:r w:rsidRPr="00733D7E">
              <w:rPr>
                <w:b/>
                <w:bCs/>
                <w:i/>
                <w:iCs/>
                <w:sz w:val="24"/>
              </w:rPr>
              <w:t>Conferencing</w:t>
            </w:r>
          </w:p>
        </w:tc>
        <w:tc>
          <w:tcPr>
            <w:tcW w:w="1478" w:type="dxa"/>
          </w:tcPr>
          <w:p w:rsidR="00C77E76" w:rsidRPr="00733D7E" w:rsidRDefault="00C77E76" w:rsidP="00F816BF">
            <w:pPr>
              <w:pStyle w:val="Title"/>
              <w:rPr>
                <w:b/>
                <w:bCs/>
                <w:i/>
                <w:iCs/>
                <w:sz w:val="24"/>
              </w:rPr>
            </w:pPr>
            <w:r w:rsidRPr="00733D7E">
              <w:rPr>
                <w:b/>
                <w:bCs/>
                <w:i/>
                <w:iCs/>
                <w:sz w:val="24"/>
              </w:rPr>
              <w:t>Observing</w:t>
            </w:r>
          </w:p>
        </w:tc>
        <w:tc>
          <w:tcPr>
            <w:tcW w:w="1477" w:type="dxa"/>
          </w:tcPr>
          <w:p w:rsidR="00C77E76" w:rsidRPr="00733D7E" w:rsidRDefault="00C77E76" w:rsidP="00F816BF">
            <w:pPr>
              <w:pStyle w:val="Title"/>
              <w:rPr>
                <w:b/>
                <w:bCs/>
                <w:i/>
                <w:iCs/>
                <w:sz w:val="24"/>
                <w:vertAlign w:val="superscript"/>
              </w:rPr>
            </w:pPr>
            <w:r w:rsidRPr="00733D7E">
              <w:rPr>
                <w:b/>
                <w:bCs/>
                <w:i/>
                <w:iCs/>
                <w:sz w:val="24"/>
              </w:rPr>
              <w:t>Teaching</w:t>
            </w:r>
            <w:r w:rsidRPr="00733D7E">
              <w:rPr>
                <w:b/>
                <w:bCs/>
                <w:i/>
                <w:iCs/>
                <w:sz w:val="24"/>
                <w:vertAlign w:val="superscript"/>
              </w:rPr>
              <w:t>2</w:t>
            </w:r>
          </w:p>
        </w:tc>
        <w:tc>
          <w:tcPr>
            <w:tcW w:w="1471" w:type="dxa"/>
          </w:tcPr>
          <w:p w:rsidR="00C77E76" w:rsidRPr="00733D7E" w:rsidRDefault="00C77E76" w:rsidP="00F816BF">
            <w:pPr>
              <w:pStyle w:val="Title"/>
              <w:rPr>
                <w:b/>
                <w:bCs/>
                <w:i/>
                <w:iCs/>
                <w:sz w:val="24"/>
              </w:rPr>
            </w:pPr>
            <w:r w:rsidRPr="00733D7E">
              <w:rPr>
                <w:b/>
                <w:bCs/>
                <w:i/>
                <w:iCs/>
                <w:sz w:val="24"/>
              </w:rPr>
              <w:t>Other</w:t>
            </w:r>
          </w:p>
        </w:tc>
        <w:tc>
          <w:tcPr>
            <w:tcW w:w="1455" w:type="dxa"/>
          </w:tcPr>
          <w:p w:rsidR="00C77E76" w:rsidRPr="00733D7E" w:rsidRDefault="00C77E76" w:rsidP="00F816BF">
            <w:pPr>
              <w:pStyle w:val="Title"/>
              <w:rPr>
                <w:b/>
                <w:bCs/>
                <w:i/>
                <w:iCs/>
                <w:sz w:val="24"/>
              </w:rPr>
            </w:pPr>
            <w:r w:rsidRPr="00733D7E">
              <w:rPr>
                <w:b/>
                <w:bCs/>
                <w:i/>
                <w:iCs/>
                <w:sz w:val="24"/>
              </w:rPr>
              <w:t>TOTAL</w:t>
            </w:r>
          </w:p>
        </w:tc>
      </w:tr>
      <w:tr w:rsidR="00C77E76" w:rsidTr="00F816BF">
        <w:trPr>
          <w:cantSplit/>
          <w:tblCellSpacing w:w="20" w:type="dxa"/>
        </w:trPr>
        <w:tc>
          <w:tcPr>
            <w:tcW w:w="3963" w:type="dxa"/>
          </w:tcPr>
          <w:p w:rsidR="00C77E76" w:rsidRDefault="00C77E76" w:rsidP="00F816BF">
            <w:pPr>
              <w:pStyle w:val="Title"/>
              <w:spacing w:line="360" w:lineRule="auto"/>
              <w:jc w:val="left"/>
              <w:rPr>
                <w:i/>
                <w:iCs/>
              </w:rPr>
            </w:pPr>
          </w:p>
        </w:tc>
        <w:tc>
          <w:tcPr>
            <w:tcW w:w="2955" w:type="dxa"/>
          </w:tcPr>
          <w:p w:rsidR="00C77E76" w:rsidRDefault="00C77E76" w:rsidP="00F816BF">
            <w:pPr>
              <w:pStyle w:val="Title"/>
              <w:jc w:val="left"/>
              <w:rPr>
                <w:i/>
                <w:iCs/>
              </w:rPr>
            </w:pPr>
          </w:p>
        </w:tc>
        <w:tc>
          <w:tcPr>
            <w:tcW w:w="1607" w:type="dxa"/>
          </w:tcPr>
          <w:p w:rsidR="00C77E76" w:rsidRDefault="00C77E76" w:rsidP="00F816BF">
            <w:pPr>
              <w:pStyle w:val="Title"/>
              <w:jc w:val="left"/>
              <w:rPr>
                <w:i/>
                <w:iCs/>
              </w:rPr>
            </w:pPr>
          </w:p>
        </w:tc>
        <w:tc>
          <w:tcPr>
            <w:tcW w:w="1478" w:type="dxa"/>
          </w:tcPr>
          <w:p w:rsidR="00C77E76" w:rsidRDefault="00C77E76" w:rsidP="00F816BF">
            <w:pPr>
              <w:pStyle w:val="Title"/>
              <w:jc w:val="left"/>
              <w:rPr>
                <w:i/>
                <w:iCs/>
              </w:rPr>
            </w:pPr>
          </w:p>
        </w:tc>
        <w:tc>
          <w:tcPr>
            <w:tcW w:w="1477" w:type="dxa"/>
          </w:tcPr>
          <w:p w:rsidR="00C77E76" w:rsidRDefault="00C77E76" w:rsidP="00F816BF">
            <w:pPr>
              <w:pStyle w:val="Title"/>
              <w:jc w:val="left"/>
              <w:rPr>
                <w:i/>
                <w:iCs/>
              </w:rPr>
            </w:pPr>
          </w:p>
        </w:tc>
        <w:tc>
          <w:tcPr>
            <w:tcW w:w="1471" w:type="dxa"/>
          </w:tcPr>
          <w:p w:rsidR="00C77E76" w:rsidRDefault="00C77E76" w:rsidP="00F816BF">
            <w:pPr>
              <w:pStyle w:val="Title"/>
              <w:jc w:val="left"/>
              <w:rPr>
                <w:i/>
                <w:iCs/>
              </w:rPr>
            </w:pPr>
          </w:p>
        </w:tc>
        <w:tc>
          <w:tcPr>
            <w:tcW w:w="1455" w:type="dxa"/>
          </w:tcPr>
          <w:p w:rsidR="00C77E76" w:rsidRDefault="00C77E76" w:rsidP="00F816BF">
            <w:pPr>
              <w:pStyle w:val="Title"/>
              <w:jc w:val="left"/>
              <w:rPr>
                <w:i/>
                <w:iCs/>
              </w:rPr>
            </w:pPr>
          </w:p>
        </w:tc>
      </w:tr>
      <w:tr w:rsidR="00C77E76" w:rsidTr="00F816BF">
        <w:trPr>
          <w:cantSplit/>
          <w:tblCellSpacing w:w="20" w:type="dxa"/>
        </w:trPr>
        <w:tc>
          <w:tcPr>
            <w:tcW w:w="3963" w:type="dxa"/>
          </w:tcPr>
          <w:p w:rsidR="00C77E76" w:rsidRDefault="00C77E76" w:rsidP="00F816BF">
            <w:pPr>
              <w:pStyle w:val="Title"/>
              <w:spacing w:line="360" w:lineRule="auto"/>
              <w:jc w:val="left"/>
              <w:rPr>
                <w:i/>
                <w:iCs/>
              </w:rPr>
            </w:pPr>
          </w:p>
        </w:tc>
        <w:tc>
          <w:tcPr>
            <w:tcW w:w="2955" w:type="dxa"/>
          </w:tcPr>
          <w:p w:rsidR="00C77E76" w:rsidRDefault="00C77E76" w:rsidP="00F816BF">
            <w:pPr>
              <w:pStyle w:val="Title"/>
              <w:jc w:val="left"/>
              <w:rPr>
                <w:i/>
                <w:iCs/>
              </w:rPr>
            </w:pPr>
          </w:p>
        </w:tc>
        <w:tc>
          <w:tcPr>
            <w:tcW w:w="1607" w:type="dxa"/>
          </w:tcPr>
          <w:p w:rsidR="00C77E76" w:rsidRDefault="00C77E76" w:rsidP="00F816BF">
            <w:pPr>
              <w:pStyle w:val="Title"/>
              <w:jc w:val="left"/>
              <w:rPr>
                <w:i/>
                <w:iCs/>
              </w:rPr>
            </w:pPr>
          </w:p>
        </w:tc>
        <w:tc>
          <w:tcPr>
            <w:tcW w:w="1478" w:type="dxa"/>
          </w:tcPr>
          <w:p w:rsidR="00C77E76" w:rsidRDefault="00C77E76" w:rsidP="00F816BF">
            <w:pPr>
              <w:pStyle w:val="Title"/>
              <w:jc w:val="left"/>
              <w:rPr>
                <w:i/>
                <w:iCs/>
              </w:rPr>
            </w:pPr>
          </w:p>
        </w:tc>
        <w:tc>
          <w:tcPr>
            <w:tcW w:w="1477" w:type="dxa"/>
          </w:tcPr>
          <w:p w:rsidR="00C77E76" w:rsidRDefault="00C77E76" w:rsidP="00F816BF">
            <w:pPr>
              <w:pStyle w:val="Title"/>
              <w:jc w:val="left"/>
              <w:rPr>
                <w:i/>
                <w:iCs/>
              </w:rPr>
            </w:pPr>
          </w:p>
        </w:tc>
        <w:tc>
          <w:tcPr>
            <w:tcW w:w="1471" w:type="dxa"/>
          </w:tcPr>
          <w:p w:rsidR="00C77E76" w:rsidRDefault="00C77E76" w:rsidP="00F816BF">
            <w:pPr>
              <w:pStyle w:val="Title"/>
              <w:jc w:val="left"/>
              <w:rPr>
                <w:i/>
                <w:iCs/>
              </w:rPr>
            </w:pPr>
          </w:p>
        </w:tc>
        <w:tc>
          <w:tcPr>
            <w:tcW w:w="1455" w:type="dxa"/>
          </w:tcPr>
          <w:p w:rsidR="00C77E76" w:rsidRDefault="00C77E76" w:rsidP="00F816BF">
            <w:pPr>
              <w:pStyle w:val="Title"/>
              <w:jc w:val="left"/>
              <w:rPr>
                <w:i/>
                <w:iCs/>
              </w:rPr>
            </w:pPr>
          </w:p>
        </w:tc>
      </w:tr>
      <w:tr w:rsidR="00C77E76" w:rsidTr="00F816BF">
        <w:trPr>
          <w:cantSplit/>
          <w:tblCellSpacing w:w="20" w:type="dxa"/>
        </w:trPr>
        <w:tc>
          <w:tcPr>
            <w:tcW w:w="3963" w:type="dxa"/>
          </w:tcPr>
          <w:p w:rsidR="00C77E76" w:rsidRDefault="00C77E76" w:rsidP="00F816BF">
            <w:pPr>
              <w:pStyle w:val="Title"/>
              <w:spacing w:line="360" w:lineRule="auto"/>
              <w:jc w:val="left"/>
              <w:rPr>
                <w:i/>
                <w:iCs/>
              </w:rPr>
            </w:pPr>
          </w:p>
        </w:tc>
        <w:tc>
          <w:tcPr>
            <w:tcW w:w="2955" w:type="dxa"/>
          </w:tcPr>
          <w:p w:rsidR="00C77E76" w:rsidRDefault="00C77E76" w:rsidP="00F816BF">
            <w:pPr>
              <w:pStyle w:val="Title"/>
              <w:spacing w:line="360" w:lineRule="auto"/>
              <w:jc w:val="left"/>
              <w:rPr>
                <w:i/>
                <w:iCs/>
              </w:rPr>
            </w:pPr>
          </w:p>
        </w:tc>
        <w:tc>
          <w:tcPr>
            <w:tcW w:w="1607" w:type="dxa"/>
          </w:tcPr>
          <w:p w:rsidR="00C77E76" w:rsidRDefault="00C77E76" w:rsidP="00F816BF">
            <w:pPr>
              <w:pStyle w:val="Title"/>
              <w:spacing w:line="360" w:lineRule="auto"/>
              <w:jc w:val="left"/>
              <w:rPr>
                <w:i/>
                <w:iCs/>
              </w:rPr>
            </w:pPr>
          </w:p>
        </w:tc>
        <w:tc>
          <w:tcPr>
            <w:tcW w:w="1478" w:type="dxa"/>
          </w:tcPr>
          <w:p w:rsidR="00C77E76" w:rsidRDefault="00C77E76" w:rsidP="00F816BF">
            <w:pPr>
              <w:pStyle w:val="Title"/>
              <w:spacing w:line="360" w:lineRule="auto"/>
              <w:jc w:val="left"/>
              <w:rPr>
                <w:i/>
                <w:iCs/>
              </w:rPr>
            </w:pPr>
          </w:p>
        </w:tc>
        <w:tc>
          <w:tcPr>
            <w:tcW w:w="1477" w:type="dxa"/>
          </w:tcPr>
          <w:p w:rsidR="00C77E76" w:rsidRDefault="00C77E76" w:rsidP="00F816BF">
            <w:pPr>
              <w:pStyle w:val="Title"/>
              <w:spacing w:line="360" w:lineRule="auto"/>
              <w:jc w:val="left"/>
              <w:rPr>
                <w:i/>
                <w:iCs/>
              </w:rPr>
            </w:pPr>
          </w:p>
        </w:tc>
        <w:tc>
          <w:tcPr>
            <w:tcW w:w="1471" w:type="dxa"/>
          </w:tcPr>
          <w:p w:rsidR="00C77E76" w:rsidRDefault="00C77E76" w:rsidP="00F816BF">
            <w:pPr>
              <w:pStyle w:val="Title"/>
              <w:jc w:val="left"/>
              <w:rPr>
                <w:i/>
                <w:iCs/>
              </w:rPr>
            </w:pPr>
          </w:p>
        </w:tc>
        <w:tc>
          <w:tcPr>
            <w:tcW w:w="1455" w:type="dxa"/>
          </w:tcPr>
          <w:p w:rsidR="00C77E76" w:rsidRDefault="00C77E76" w:rsidP="00F816BF">
            <w:pPr>
              <w:pStyle w:val="Title"/>
              <w:jc w:val="left"/>
              <w:rPr>
                <w:i/>
                <w:iCs/>
              </w:rPr>
            </w:pPr>
          </w:p>
        </w:tc>
      </w:tr>
    </w:tbl>
    <w:p w:rsidR="00C77E76" w:rsidRDefault="00C77E76" w:rsidP="009206C9">
      <w:pPr>
        <w:pStyle w:val="Title"/>
        <w:numPr>
          <w:ilvl w:val="0"/>
          <w:numId w:val="36"/>
        </w:numPr>
        <w:tabs>
          <w:tab w:val="clear" w:pos="720"/>
          <w:tab w:val="num" w:pos="280"/>
        </w:tabs>
        <w:ind w:left="280"/>
        <w:jc w:val="left"/>
        <w:rPr>
          <w:i/>
          <w:iCs/>
          <w:sz w:val="20"/>
        </w:rPr>
      </w:pPr>
      <w:r>
        <w:rPr>
          <w:i/>
          <w:iCs/>
          <w:sz w:val="20"/>
        </w:rPr>
        <w:t>Secondary and Middle Education interns must document the subjects taught.  Early childhood special education interns enter the ages for birth through age 5 experiences and the grades for primary PK-3 experiences.</w:t>
      </w:r>
    </w:p>
    <w:p w:rsidR="00C77E76" w:rsidRDefault="00C77E76" w:rsidP="009206C9">
      <w:pPr>
        <w:pStyle w:val="Title"/>
        <w:numPr>
          <w:ilvl w:val="0"/>
          <w:numId w:val="36"/>
        </w:numPr>
        <w:tabs>
          <w:tab w:val="clear" w:pos="720"/>
          <w:tab w:val="num" w:pos="280"/>
        </w:tabs>
        <w:ind w:left="280"/>
        <w:jc w:val="left"/>
        <w:rPr>
          <w:i/>
          <w:iCs/>
          <w:sz w:val="20"/>
        </w:rPr>
      </w:pPr>
      <w:r>
        <w:rPr>
          <w:i/>
          <w:iCs/>
          <w:sz w:val="20"/>
        </w:rPr>
        <w:t>Teaching hours are those hours in which the intern is involved in direct instruction of PK-12 students, implementing the activities he or she planned and reviewed with the cooperating professionals(s).</w:t>
      </w:r>
    </w:p>
    <w:p w:rsidR="00C77E76" w:rsidRDefault="00C77E76" w:rsidP="00C77E76">
      <w:pPr>
        <w:pStyle w:val="Title"/>
        <w:jc w:val="left"/>
        <w:rPr>
          <w:b/>
          <w:bCs/>
        </w:rPr>
      </w:pPr>
    </w:p>
    <w:p w:rsidR="00C77E76" w:rsidRPr="00733D7E" w:rsidRDefault="00C77E76" w:rsidP="00C77E76">
      <w:pPr>
        <w:pStyle w:val="Title"/>
        <w:jc w:val="left"/>
        <w:rPr>
          <w:b/>
          <w:bCs/>
          <w:sz w:val="20"/>
          <w:szCs w:val="20"/>
        </w:rPr>
      </w:pPr>
      <w:r w:rsidRPr="00733D7E">
        <w:rPr>
          <w:b/>
          <w:bCs/>
          <w:sz w:val="20"/>
          <w:szCs w:val="20"/>
        </w:rPr>
        <w:t>Signature of Cooperating Professional(s)</w:t>
      </w:r>
      <w:r w:rsidRPr="00733D7E">
        <w:rPr>
          <w:b/>
          <w:bCs/>
          <w:i/>
          <w:iCs/>
          <w:sz w:val="20"/>
          <w:szCs w:val="20"/>
        </w:rPr>
        <w:t xml:space="preserve"> </w:t>
      </w:r>
      <w:r w:rsidRPr="00733D7E">
        <w:rPr>
          <w:b/>
          <w:bCs/>
          <w:sz w:val="20"/>
          <w:szCs w:val="20"/>
        </w:rPr>
        <w:tab/>
      </w:r>
      <w:r w:rsidRPr="00733D7E">
        <w:rPr>
          <w:b/>
          <w:bCs/>
          <w:sz w:val="20"/>
          <w:szCs w:val="20"/>
        </w:rPr>
        <w:tab/>
      </w:r>
      <w:r w:rsidRPr="00733D7E">
        <w:rPr>
          <w:b/>
          <w:bCs/>
          <w:sz w:val="20"/>
          <w:szCs w:val="20"/>
        </w:rPr>
        <w:tab/>
        <w:t>Na</w:t>
      </w:r>
      <w:r>
        <w:rPr>
          <w:b/>
          <w:bCs/>
          <w:sz w:val="20"/>
          <w:szCs w:val="20"/>
        </w:rPr>
        <w:t>me of School(s)or Agencies</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733D7E">
        <w:rPr>
          <w:b/>
          <w:bCs/>
          <w:sz w:val="20"/>
          <w:szCs w:val="20"/>
        </w:rPr>
        <w:t>Date(s)</w:t>
      </w:r>
    </w:p>
    <w:p w:rsidR="00C77E76" w:rsidRPr="00733D7E" w:rsidRDefault="00C77E76" w:rsidP="00C77E76">
      <w:pPr>
        <w:pStyle w:val="Title"/>
        <w:spacing w:line="360" w:lineRule="auto"/>
        <w:jc w:val="left"/>
        <w:rPr>
          <w:b/>
          <w:bCs/>
          <w:i/>
          <w:iCs/>
          <w:sz w:val="20"/>
          <w:szCs w:val="20"/>
        </w:rPr>
      </w:pPr>
      <w:r w:rsidRPr="00733D7E">
        <w:rPr>
          <w:b/>
          <w:bCs/>
          <w:i/>
          <w:iCs/>
          <w:sz w:val="20"/>
          <w:szCs w:val="20"/>
        </w:rPr>
        <w:t>______________________________________________</w:t>
      </w:r>
      <w:r w:rsidRPr="00733D7E">
        <w:rPr>
          <w:b/>
          <w:bCs/>
          <w:i/>
          <w:iCs/>
          <w:sz w:val="20"/>
          <w:szCs w:val="20"/>
        </w:rPr>
        <w:tab/>
        <w:t>_____________________________________________________</w:t>
      </w:r>
      <w:r w:rsidRPr="00733D7E">
        <w:rPr>
          <w:b/>
          <w:bCs/>
          <w:i/>
          <w:iCs/>
          <w:sz w:val="20"/>
          <w:szCs w:val="20"/>
        </w:rPr>
        <w:tab/>
        <w:t>________________</w:t>
      </w:r>
    </w:p>
    <w:p w:rsidR="00C77E76" w:rsidRPr="00733D7E" w:rsidRDefault="00C77E76" w:rsidP="00C77E76">
      <w:pPr>
        <w:pStyle w:val="Title"/>
        <w:spacing w:line="360" w:lineRule="auto"/>
        <w:jc w:val="left"/>
        <w:rPr>
          <w:b/>
          <w:bCs/>
          <w:i/>
          <w:iCs/>
          <w:sz w:val="20"/>
          <w:szCs w:val="20"/>
        </w:rPr>
      </w:pPr>
      <w:r w:rsidRPr="00733D7E">
        <w:rPr>
          <w:b/>
          <w:bCs/>
          <w:i/>
          <w:iCs/>
          <w:sz w:val="20"/>
          <w:szCs w:val="20"/>
        </w:rPr>
        <w:t>______________________________________________</w:t>
      </w:r>
      <w:r w:rsidRPr="00733D7E">
        <w:rPr>
          <w:b/>
          <w:bCs/>
          <w:i/>
          <w:iCs/>
          <w:sz w:val="20"/>
          <w:szCs w:val="20"/>
        </w:rPr>
        <w:tab/>
        <w:t>_____________________________________________________</w:t>
      </w:r>
      <w:r w:rsidRPr="00733D7E">
        <w:rPr>
          <w:b/>
          <w:bCs/>
          <w:i/>
          <w:iCs/>
          <w:sz w:val="20"/>
          <w:szCs w:val="20"/>
        </w:rPr>
        <w:tab/>
        <w:t>________________</w:t>
      </w:r>
    </w:p>
    <w:p w:rsidR="00C77E76" w:rsidRPr="00733D7E" w:rsidRDefault="00C77E76" w:rsidP="00C77E76">
      <w:pPr>
        <w:pStyle w:val="Title"/>
        <w:jc w:val="left"/>
        <w:rPr>
          <w:b/>
          <w:bCs/>
          <w:sz w:val="20"/>
          <w:szCs w:val="20"/>
        </w:rPr>
      </w:pPr>
      <w:r w:rsidRPr="00733D7E">
        <w:rPr>
          <w:b/>
          <w:bCs/>
          <w:sz w:val="20"/>
          <w:szCs w:val="20"/>
        </w:rPr>
        <w:t>Signature of University Supervisor(s)</w:t>
      </w:r>
      <w:r w:rsidRPr="00733D7E">
        <w:rPr>
          <w:b/>
          <w:bCs/>
          <w:sz w:val="20"/>
          <w:szCs w:val="20"/>
        </w:rPr>
        <w:tab/>
      </w:r>
      <w:r w:rsidRPr="00733D7E">
        <w:rPr>
          <w:b/>
          <w:bCs/>
          <w:sz w:val="20"/>
          <w:szCs w:val="20"/>
        </w:rPr>
        <w:tab/>
      </w:r>
      <w:r w:rsidRPr="00733D7E">
        <w:rPr>
          <w:b/>
          <w:bCs/>
          <w:sz w:val="20"/>
          <w:szCs w:val="20"/>
        </w:rPr>
        <w:tab/>
        <w:t>Date</w:t>
      </w:r>
    </w:p>
    <w:p w:rsidR="00C77E76" w:rsidRPr="00733D7E" w:rsidRDefault="00C77E76" w:rsidP="00C77E76">
      <w:pPr>
        <w:pStyle w:val="Title"/>
        <w:spacing w:line="360" w:lineRule="auto"/>
        <w:jc w:val="left"/>
        <w:rPr>
          <w:b/>
          <w:bCs/>
          <w:sz w:val="20"/>
          <w:szCs w:val="20"/>
        </w:rPr>
      </w:pPr>
      <w:r w:rsidRPr="00733D7E">
        <w:rPr>
          <w:b/>
          <w:bCs/>
          <w:sz w:val="20"/>
          <w:szCs w:val="20"/>
        </w:rPr>
        <w:t>______________________________________________</w:t>
      </w:r>
      <w:r w:rsidRPr="00733D7E">
        <w:rPr>
          <w:b/>
          <w:bCs/>
          <w:sz w:val="20"/>
          <w:szCs w:val="20"/>
        </w:rPr>
        <w:tab/>
        <w:t>______________________</w:t>
      </w:r>
    </w:p>
    <w:p w:rsidR="00C77E76" w:rsidRPr="00733D7E" w:rsidRDefault="00C77E76" w:rsidP="00C77E76">
      <w:pPr>
        <w:pStyle w:val="Title"/>
        <w:spacing w:line="360" w:lineRule="auto"/>
        <w:jc w:val="left"/>
        <w:rPr>
          <w:b/>
          <w:bCs/>
          <w:sz w:val="20"/>
          <w:szCs w:val="20"/>
        </w:rPr>
      </w:pPr>
      <w:r w:rsidRPr="00733D7E">
        <w:rPr>
          <w:b/>
          <w:bCs/>
          <w:sz w:val="20"/>
          <w:szCs w:val="20"/>
        </w:rPr>
        <w:t>______________________________________________</w:t>
      </w:r>
      <w:r w:rsidRPr="00733D7E">
        <w:rPr>
          <w:b/>
          <w:bCs/>
          <w:sz w:val="20"/>
          <w:szCs w:val="20"/>
        </w:rPr>
        <w:tab/>
        <w:t>______________________</w:t>
      </w:r>
    </w:p>
    <w:p w:rsidR="00C77E76" w:rsidRPr="00733D7E" w:rsidRDefault="00C77E76" w:rsidP="00C77E76">
      <w:pPr>
        <w:pStyle w:val="Title"/>
        <w:spacing w:line="360" w:lineRule="auto"/>
        <w:jc w:val="left"/>
        <w:rPr>
          <w:b/>
          <w:bCs/>
          <w:sz w:val="20"/>
          <w:szCs w:val="20"/>
        </w:rPr>
      </w:pPr>
      <w:r w:rsidRPr="00733D7E">
        <w:rPr>
          <w:b/>
          <w:bCs/>
          <w:sz w:val="20"/>
          <w:szCs w:val="20"/>
        </w:rPr>
        <w:t>Signature of Intern</w:t>
      </w:r>
      <w:r w:rsidRPr="00733D7E">
        <w:rPr>
          <w:b/>
          <w:bCs/>
          <w:sz w:val="20"/>
          <w:szCs w:val="20"/>
        </w:rPr>
        <w:tab/>
      </w:r>
      <w:r w:rsidRPr="00733D7E">
        <w:rPr>
          <w:b/>
          <w:bCs/>
          <w:sz w:val="20"/>
          <w:szCs w:val="20"/>
        </w:rPr>
        <w:tab/>
      </w:r>
      <w:r w:rsidRPr="00733D7E">
        <w:rPr>
          <w:b/>
          <w:bCs/>
          <w:sz w:val="20"/>
          <w:szCs w:val="20"/>
        </w:rPr>
        <w:tab/>
      </w:r>
      <w:r w:rsidRPr="00733D7E">
        <w:rPr>
          <w:b/>
          <w:bCs/>
          <w:sz w:val="20"/>
          <w:szCs w:val="20"/>
        </w:rPr>
        <w:tab/>
      </w:r>
      <w:r w:rsidRPr="00733D7E">
        <w:rPr>
          <w:b/>
          <w:bCs/>
          <w:sz w:val="20"/>
          <w:szCs w:val="20"/>
        </w:rPr>
        <w:tab/>
        <w:t>Date</w:t>
      </w:r>
    </w:p>
    <w:p w:rsidR="00733D7E" w:rsidRDefault="00C77E76" w:rsidP="00C77E76">
      <w:pPr>
        <w:pStyle w:val="Title"/>
        <w:spacing w:line="360" w:lineRule="auto"/>
        <w:jc w:val="left"/>
        <w:sectPr w:rsidR="00733D7E" w:rsidSect="00733D7E">
          <w:headerReference w:type="even" r:id="rId57"/>
          <w:headerReference w:type="default" r:id="rId58"/>
          <w:headerReference w:type="first" r:id="rId59"/>
          <w:endnotePr>
            <w:numFmt w:val="decimal"/>
          </w:endnotePr>
          <w:pgSz w:w="15840" w:h="12240" w:orient="landscape"/>
          <w:pgMar w:top="720" w:right="720" w:bottom="720" w:left="720" w:header="720" w:footer="864" w:gutter="0"/>
          <w:cols w:space="720"/>
          <w:noEndnote/>
        </w:sectPr>
      </w:pPr>
      <w:r w:rsidRPr="00733D7E">
        <w:rPr>
          <w:b/>
          <w:bCs/>
          <w:sz w:val="20"/>
          <w:szCs w:val="20"/>
        </w:rPr>
        <w:t>______________________________________________</w:t>
      </w:r>
      <w:r w:rsidRPr="00733D7E">
        <w:rPr>
          <w:b/>
          <w:bCs/>
          <w:sz w:val="20"/>
          <w:szCs w:val="20"/>
        </w:rPr>
        <w:tab/>
        <w:t>______________________</w:t>
      </w:r>
      <w:r w:rsidRPr="00733D7E">
        <w:rPr>
          <w:sz w:val="20"/>
          <w:szCs w:val="20"/>
        </w:rPr>
        <w:tab/>
      </w:r>
      <w:r>
        <w:tab/>
      </w:r>
    </w:p>
    <w:p w:rsidR="00DB0427" w:rsidRDefault="0088505D" w:rsidP="00DB0427">
      <w:pPr>
        <w:jc w:val="center"/>
        <w:rPr>
          <w:rFonts w:ascii="Arial" w:hAnsi="Arial" w:cs="Arial"/>
          <w:sz w:val="16"/>
          <w:szCs w:val="16"/>
        </w:rPr>
      </w:pPr>
      <w:r w:rsidRPr="00FB2FAC">
        <w:rPr>
          <w:rFonts w:ascii="Arial" w:hAnsi="Arial" w:cs="Arial"/>
          <w:sz w:val="16"/>
          <w:szCs w:val="16"/>
        </w:rPr>
        <w:lastRenderedPageBreak/>
        <w:t>A</w:t>
      </w:r>
      <w:r w:rsidR="00F47AAB" w:rsidRPr="00FB2FAC">
        <w:rPr>
          <w:rFonts w:ascii="Arial" w:hAnsi="Arial" w:cs="Arial"/>
          <w:sz w:val="16"/>
          <w:szCs w:val="16"/>
        </w:rPr>
        <w:t>ppendix K</w:t>
      </w:r>
      <w:r w:rsidRPr="00FB2FAC">
        <w:rPr>
          <w:rFonts w:ascii="Arial" w:hAnsi="Arial" w:cs="Arial"/>
          <w:sz w:val="16"/>
          <w:szCs w:val="16"/>
        </w:rPr>
        <w:t xml:space="preserve"> </w:t>
      </w:r>
    </w:p>
    <w:p w:rsidR="00FB2FAC" w:rsidRPr="00FB2FAC" w:rsidRDefault="00FB2FAC" w:rsidP="00DB0427">
      <w:pPr>
        <w:jc w:val="center"/>
        <w:rPr>
          <w:rFonts w:ascii="Arial" w:hAnsi="Arial" w:cs="Arial"/>
          <w:sz w:val="16"/>
          <w:szCs w:val="16"/>
        </w:rPr>
      </w:pPr>
    </w:p>
    <w:p w:rsidR="0088505D" w:rsidRPr="00660BAE" w:rsidRDefault="00FB2FAC" w:rsidP="0088505D">
      <w:pPr>
        <w:tabs>
          <w:tab w:val="center" w:pos="5400"/>
        </w:tabs>
        <w:jc w:val="center"/>
        <w:rPr>
          <w:rFonts w:ascii="Arial" w:hAnsi="Arial" w:cs="Arial"/>
          <w:b/>
          <w:color w:val="4F81BD" w:themeColor="accent1"/>
          <w:sz w:val="36"/>
        </w:rPr>
      </w:pPr>
      <w:r w:rsidRPr="00660BAE">
        <w:rPr>
          <w:rFonts w:ascii="Arial" w:hAnsi="Arial" w:cs="Arial"/>
          <w:b/>
          <w:noProof/>
          <w:color w:val="4F81BD" w:themeColor="accent1"/>
          <w:sz w:val="28"/>
        </w:rPr>
        <mc:AlternateContent>
          <mc:Choice Requires="wps">
            <w:drawing>
              <wp:anchor distT="0" distB="0" distL="114300" distR="114300" simplePos="0" relativeHeight="251693568" behindDoc="0" locked="0" layoutInCell="1" allowOverlap="1" wp14:anchorId="76E510FE" wp14:editId="4CC9D217">
                <wp:simplePos x="0" y="0"/>
                <wp:positionH relativeFrom="column">
                  <wp:align>center</wp:align>
                </wp:positionH>
                <wp:positionV relativeFrom="paragraph">
                  <wp:posOffset>0</wp:posOffset>
                </wp:positionV>
                <wp:extent cx="3593741" cy="475699"/>
                <wp:effectExtent l="0" t="0" r="26035"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741" cy="475699"/>
                        </a:xfrm>
                        <a:prstGeom prst="rect">
                          <a:avLst/>
                        </a:prstGeom>
                        <a:solidFill>
                          <a:srgbClr val="FFFFFF"/>
                        </a:solidFill>
                        <a:ln w="9525">
                          <a:solidFill>
                            <a:srgbClr val="000000"/>
                          </a:solidFill>
                          <a:miter lim="800000"/>
                          <a:headEnd/>
                          <a:tailEnd/>
                        </a:ln>
                      </wps:spPr>
                      <wps:txbx>
                        <w:txbxContent>
                          <w:p w:rsidR="00005C73" w:rsidRPr="00660BAE" w:rsidRDefault="00005C73" w:rsidP="00660BAE">
                            <w:pPr>
                              <w:pBdr>
                                <w:bottom w:val="single" w:sz="4" w:space="1" w:color="auto"/>
                              </w:pBdr>
                              <w:tabs>
                                <w:tab w:val="center" w:pos="5400"/>
                              </w:tabs>
                              <w:jc w:val="center"/>
                              <w:rPr>
                                <w:rFonts w:ascii="Arial" w:hAnsi="Arial" w:cs="Arial"/>
                                <w:b/>
                                <w:color w:val="4F81BD" w:themeColor="accent1"/>
                                <w:sz w:val="32"/>
                                <w:szCs w:val="32"/>
                              </w:rPr>
                            </w:pPr>
                            <w:r w:rsidRPr="00660BAE">
                              <w:rPr>
                                <w:rFonts w:ascii="Arial" w:hAnsi="Arial" w:cs="Arial"/>
                                <w:b/>
                                <w:color w:val="4F81BD" w:themeColor="accent1"/>
                                <w:sz w:val="32"/>
                                <w:szCs w:val="32"/>
                              </w:rPr>
                              <w:t>Plan for Improvement</w:t>
                            </w:r>
                          </w:p>
                          <w:p w:rsidR="00005C73" w:rsidRPr="00660BAE" w:rsidRDefault="00005C73" w:rsidP="00660BAE">
                            <w:pPr>
                              <w:pBdr>
                                <w:bottom w:val="single" w:sz="4" w:space="1" w:color="auto"/>
                              </w:pBdr>
                              <w:tabs>
                                <w:tab w:val="center" w:pos="5400"/>
                              </w:tabs>
                              <w:jc w:val="center"/>
                              <w:rPr>
                                <w:rFonts w:ascii="Arial" w:hAnsi="Arial" w:cs="Arial"/>
                                <w:b/>
                                <w:color w:val="4F81BD" w:themeColor="accent1"/>
                                <w:szCs w:val="24"/>
                              </w:rPr>
                            </w:pPr>
                            <w:r w:rsidRPr="00660BAE">
                              <w:rPr>
                                <w:rFonts w:ascii="Arial" w:hAnsi="Arial" w:cs="Arial"/>
                                <w:b/>
                                <w:color w:val="4F81BD" w:themeColor="accent1"/>
                                <w:szCs w:val="24"/>
                              </w:rPr>
                              <w:t>Professional Education Programs</w:t>
                            </w:r>
                          </w:p>
                          <w:p w:rsidR="00005C73" w:rsidRDefault="00005C73" w:rsidP="00660BAE">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0;width:282.95pt;height:37.45pt;z-index:251693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">
                <v:textbox>
                  <w:txbxContent>
                    <w:p w:rsidR="00712565" w:rsidRPr="00660BAE" w:rsidRDefault="00712565" w:rsidP="00660BAE">
                      <w:pPr>
                        <w:pBdr>
                          <w:bottom w:val="single" w:sz="4" w:space="1" w:color="auto"/>
                        </w:pBdr>
                        <w:tabs>
                          <w:tab w:val="center" w:pos="5400"/>
                        </w:tabs>
                        <w:jc w:val="center"/>
                        <w:rPr>
                          <w:rFonts w:ascii="Arial" w:hAnsi="Arial" w:cs="Arial"/>
                          <w:b/>
                          <w:color w:val="4F81BD" w:themeColor="accent1"/>
                          <w:sz w:val="32"/>
                          <w:szCs w:val="32"/>
                        </w:rPr>
                      </w:pPr>
                      <w:r w:rsidRPr="00660BAE">
                        <w:rPr>
                          <w:rFonts w:ascii="Arial" w:hAnsi="Arial" w:cs="Arial"/>
                          <w:b/>
                          <w:color w:val="4F81BD" w:themeColor="accent1"/>
                          <w:sz w:val="32"/>
                          <w:szCs w:val="32"/>
                        </w:rPr>
                        <w:t>Plan for Improvement</w:t>
                      </w:r>
                    </w:p>
                    <w:p w:rsidR="00712565" w:rsidRPr="00660BAE" w:rsidRDefault="00712565" w:rsidP="00660BAE">
                      <w:pPr>
                        <w:pBdr>
                          <w:bottom w:val="single" w:sz="4" w:space="1" w:color="auto"/>
                        </w:pBdr>
                        <w:tabs>
                          <w:tab w:val="center" w:pos="5400"/>
                        </w:tabs>
                        <w:jc w:val="center"/>
                        <w:rPr>
                          <w:rFonts w:ascii="Arial" w:hAnsi="Arial" w:cs="Arial"/>
                          <w:b/>
                          <w:color w:val="4F81BD" w:themeColor="accent1"/>
                          <w:szCs w:val="24"/>
                        </w:rPr>
                      </w:pPr>
                      <w:r w:rsidRPr="00660BAE">
                        <w:rPr>
                          <w:rFonts w:ascii="Arial" w:hAnsi="Arial" w:cs="Arial"/>
                          <w:b/>
                          <w:color w:val="4F81BD" w:themeColor="accent1"/>
                          <w:szCs w:val="24"/>
                        </w:rPr>
                        <w:t>Professional Education Programs</w:t>
                      </w:r>
                    </w:p>
                    <w:p w:rsidR="00712565" w:rsidRDefault="00712565" w:rsidP="00660BAE">
                      <w:pPr>
                        <w:pBdr>
                          <w:bottom w:val="single" w:sz="4" w:space="1" w:color="auto"/>
                        </w:pBdr>
                      </w:pPr>
                    </w:p>
                  </w:txbxContent>
                </v:textbox>
              </v:shape>
            </w:pict>
          </mc:Fallback>
        </mc:AlternateContent>
      </w:r>
      <w:r w:rsidR="0088505D" w:rsidRPr="00660BAE">
        <w:rPr>
          <w:rFonts w:ascii="Arial" w:hAnsi="Arial" w:cs="Arial"/>
          <w:b/>
          <w:color w:val="4F81BD" w:themeColor="accent1"/>
          <w:sz w:val="28"/>
        </w:rPr>
        <w:t>PLAN FOR IMPROVEMENT</w:t>
      </w:r>
    </w:p>
    <w:p w:rsidR="00DB0427" w:rsidRPr="00660BAE" w:rsidRDefault="00DB0427">
      <w:pPr>
        <w:rPr>
          <w:rFonts w:ascii="Arial" w:hAnsi="Arial" w:cs="Arial"/>
          <w:b/>
          <w:color w:val="4F81BD" w:themeColor="accent1"/>
          <w:sz w:val="28"/>
        </w:rPr>
      </w:pPr>
    </w:p>
    <w:p w:rsidR="00FB2FAC" w:rsidRDefault="00FB2FAC">
      <w:pPr>
        <w:spacing w:line="360" w:lineRule="auto"/>
        <w:rPr>
          <w:rFonts w:ascii="Arial" w:hAnsi="Arial" w:cs="Arial"/>
          <w:sz w:val="22"/>
          <w:szCs w:val="22"/>
        </w:rPr>
      </w:pPr>
    </w:p>
    <w:p w:rsidR="00DB0427" w:rsidRPr="006D46D0" w:rsidRDefault="00DB0427">
      <w:pPr>
        <w:spacing w:line="360" w:lineRule="auto"/>
        <w:rPr>
          <w:rFonts w:ascii="Arial" w:hAnsi="Arial" w:cs="Arial"/>
          <w:sz w:val="22"/>
          <w:szCs w:val="22"/>
        </w:rPr>
      </w:pPr>
      <w:r w:rsidRPr="006D46D0">
        <w:rPr>
          <w:rFonts w:ascii="Arial" w:hAnsi="Arial" w:cs="Arial"/>
          <w:sz w:val="22"/>
          <w:szCs w:val="22"/>
        </w:rPr>
        <w:t>Course/Field Experience ______________________________________</w:t>
      </w:r>
      <w:r w:rsidR="007816B2" w:rsidRPr="006D46D0">
        <w:rPr>
          <w:rFonts w:ascii="Arial" w:hAnsi="Arial" w:cs="Arial"/>
          <w:sz w:val="22"/>
          <w:szCs w:val="22"/>
        </w:rPr>
        <w:t xml:space="preserve">   </w:t>
      </w:r>
    </w:p>
    <w:p w:rsidR="00DB0427" w:rsidRPr="006D46D0" w:rsidRDefault="007816B2">
      <w:pPr>
        <w:spacing w:line="360" w:lineRule="auto"/>
        <w:rPr>
          <w:rFonts w:ascii="Arial" w:hAnsi="Arial" w:cs="Arial"/>
          <w:b/>
          <w:sz w:val="22"/>
          <w:szCs w:val="22"/>
        </w:rPr>
      </w:pPr>
      <w:r w:rsidRPr="006D46D0">
        <w:rPr>
          <w:rFonts w:ascii="Arial" w:hAnsi="Arial" w:cs="Arial"/>
          <w:sz w:val="22"/>
          <w:szCs w:val="22"/>
        </w:rPr>
        <w:t xml:space="preserve">Date of Plan: ___________   </w:t>
      </w:r>
      <w:r w:rsidR="00DB0427" w:rsidRPr="006D46D0">
        <w:rPr>
          <w:rFonts w:ascii="Arial" w:hAnsi="Arial" w:cs="Arial"/>
          <w:sz w:val="22"/>
          <w:szCs w:val="22"/>
        </w:rPr>
        <w:t>Semester</w:t>
      </w:r>
      <w:r w:rsidRPr="006D46D0">
        <w:rPr>
          <w:rFonts w:ascii="Arial" w:hAnsi="Arial" w:cs="Arial"/>
          <w:sz w:val="22"/>
          <w:szCs w:val="22"/>
        </w:rPr>
        <w:t>:</w:t>
      </w:r>
      <w:r w:rsidR="00DB0427" w:rsidRPr="006D46D0">
        <w:rPr>
          <w:rFonts w:ascii="Arial" w:hAnsi="Arial" w:cs="Arial"/>
          <w:sz w:val="22"/>
          <w:szCs w:val="22"/>
        </w:rPr>
        <w:t xml:space="preserve">  </w:t>
      </w:r>
      <w:r w:rsidR="00DB0427" w:rsidRPr="006D46D0">
        <w:rPr>
          <w:rFonts w:ascii="Arial" w:hAnsi="Arial" w:cs="Arial"/>
          <w:sz w:val="22"/>
          <w:szCs w:val="22"/>
          <w:u w:val="single"/>
        </w:rPr>
        <w:t xml:space="preserve">        </w:t>
      </w:r>
      <w:r w:rsidR="00DB0427" w:rsidRPr="006D46D0">
        <w:rPr>
          <w:rFonts w:ascii="Arial" w:hAnsi="Arial" w:cs="Arial"/>
          <w:sz w:val="22"/>
          <w:szCs w:val="22"/>
        </w:rPr>
        <w:t xml:space="preserve">Fall   </w:t>
      </w:r>
      <w:r w:rsidR="00DB0427" w:rsidRPr="006D46D0">
        <w:rPr>
          <w:rFonts w:ascii="Arial" w:hAnsi="Arial" w:cs="Arial"/>
          <w:sz w:val="22"/>
          <w:szCs w:val="22"/>
          <w:u w:val="single"/>
        </w:rPr>
        <w:t xml:space="preserve">      </w:t>
      </w:r>
      <w:r w:rsidR="00DB0427" w:rsidRPr="006D46D0">
        <w:rPr>
          <w:rFonts w:ascii="Arial" w:hAnsi="Arial" w:cs="Arial"/>
          <w:sz w:val="22"/>
          <w:szCs w:val="22"/>
        </w:rPr>
        <w:t>Spring</w:t>
      </w:r>
      <w:r w:rsidR="00DB0427" w:rsidRPr="006D46D0">
        <w:rPr>
          <w:rFonts w:ascii="Arial" w:hAnsi="Arial" w:cs="Arial"/>
          <w:sz w:val="22"/>
          <w:szCs w:val="22"/>
        </w:rPr>
        <w:tab/>
      </w:r>
      <w:r w:rsidRPr="006D46D0">
        <w:rPr>
          <w:rFonts w:ascii="Arial" w:hAnsi="Arial" w:cs="Arial"/>
          <w:sz w:val="22"/>
          <w:szCs w:val="22"/>
        </w:rPr>
        <w:t xml:space="preserve"> </w:t>
      </w:r>
      <w:r w:rsidR="00DB0427" w:rsidRPr="006D46D0">
        <w:rPr>
          <w:rFonts w:ascii="Arial" w:hAnsi="Arial" w:cs="Arial"/>
          <w:sz w:val="22"/>
          <w:szCs w:val="22"/>
        </w:rPr>
        <w:t>Academic Year</w:t>
      </w:r>
      <w:r w:rsidRPr="006D46D0">
        <w:rPr>
          <w:rFonts w:ascii="Arial" w:hAnsi="Arial" w:cs="Arial"/>
          <w:sz w:val="22"/>
          <w:szCs w:val="22"/>
        </w:rPr>
        <w:t>:</w:t>
      </w:r>
      <w:r w:rsidR="00DB0427" w:rsidRPr="006D46D0">
        <w:rPr>
          <w:rFonts w:ascii="Arial" w:hAnsi="Arial" w:cs="Arial"/>
          <w:sz w:val="22"/>
          <w:szCs w:val="22"/>
        </w:rPr>
        <w:t xml:space="preserve"> ___</w:t>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r w:rsidR="00DB0427" w:rsidRPr="006D46D0">
        <w:rPr>
          <w:rFonts w:ascii="Arial" w:hAnsi="Arial" w:cs="Arial"/>
          <w:sz w:val="22"/>
          <w:szCs w:val="22"/>
        </w:rPr>
        <w:t>__</w:t>
      </w:r>
      <w:r w:rsidR="00DB0427" w:rsidRPr="006D46D0">
        <w:rPr>
          <w:rFonts w:ascii="Arial" w:hAnsi="Arial" w:cs="Arial"/>
          <w:sz w:val="22"/>
          <w:szCs w:val="22"/>
          <w:u w:val="single"/>
        </w:rPr>
        <w:t xml:space="preserve">                    </w:t>
      </w:r>
    </w:p>
    <w:p w:rsidR="00DB0427" w:rsidRPr="006D46D0" w:rsidRDefault="00DB0427">
      <w:pPr>
        <w:spacing w:line="360" w:lineRule="auto"/>
        <w:rPr>
          <w:rFonts w:ascii="Arial" w:hAnsi="Arial" w:cs="Arial"/>
          <w:sz w:val="22"/>
          <w:szCs w:val="22"/>
        </w:rPr>
      </w:pPr>
      <w:r w:rsidRPr="006D46D0">
        <w:rPr>
          <w:rFonts w:ascii="Arial" w:hAnsi="Arial" w:cs="Arial"/>
          <w:sz w:val="22"/>
          <w:szCs w:val="22"/>
        </w:rPr>
        <w:t xml:space="preserve">Student's Name </w:t>
      </w:r>
      <w:r w:rsidRPr="006D46D0">
        <w:rPr>
          <w:rFonts w:ascii="Arial" w:hAnsi="Arial" w:cs="Arial"/>
          <w:sz w:val="22"/>
          <w:szCs w:val="22"/>
          <w:u w:val="single"/>
        </w:rPr>
        <w:t xml:space="preserve">______________________________________________________                               </w:t>
      </w:r>
    </w:p>
    <w:p w:rsidR="008976D8" w:rsidRDefault="00DB0427">
      <w:pPr>
        <w:spacing w:line="360" w:lineRule="auto"/>
        <w:rPr>
          <w:rFonts w:ascii="Arial" w:hAnsi="Arial" w:cs="Arial"/>
          <w:sz w:val="22"/>
          <w:szCs w:val="22"/>
          <w:u w:val="single"/>
        </w:rPr>
      </w:pPr>
      <w:r w:rsidRPr="006D46D0">
        <w:rPr>
          <w:rFonts w:ascii="Arial" w:hAnsi="Arial" w:cs="Arial"/>
          <w:sz w:val="22"/>
          <w:szCs w:val="22"/>
        </w:rPr>
        <w:t xml:space="preserve">RUID# </w:t>
      </w:r>
      <w:r w:rsidRPr="006D46D0">
        <w:rPr>
          <w:rFonts w:ascii="Arial" w:hAnsi="Arial" w:cs="Arial"/>
          <w:sz w:val="22"/>
          <w:szCs w:val="22"/>
          <w:u w:val="single"/>
        </w:rPr>
        <w:t xml:space="preserve">               </w:t>
      </w:r>
      <w:r w:rsidR="0046231E" w:rsidRPr="006D46D0">
        <w:rPr>
          <w:rFonts w:ascii="Arial" w:hAnsi="Arial" w:cs="Arial"/>
          <w:sz w:val="22"/>
          <w:szCs w:val="22"/>
          <w:u w:val="single"/>
        </w:rPr>
        <w:t xml:space="preserve">                _</w:t>
      </w:r>
      <w:r w:rsidRPr="006D46D0">
        <w:rPr>
          <w:rFonts w:ascii="Arial" w:hAnsi="Arial" w:cs="Arial"/>
          <w:sz w:val="22"/>
          <w:szCs w:val="22"/>
          <w:u w:val="single"/>
        </w:rPr>
        <w:t xml:space="preserve">      </w:t>
      </w:r>
      <w:r w:rsidRPr="006D46D0">
        <w:rPr>
          <w:rFonts w:ascii="Arial" w:hAnsi="Arial" w:cs="Arial"/>
          <w:sz w:val="22"/>
          <w:szCs w:val="22"/>
        </w:rPr>
        <w:t xml:space="preserve">  Licensure Program __________________________</w:t>
      </w:r>
      <w:r w:rsidR="006D46D0" w:rsidRPr="006D46D0">
        <w:rPr>
          <w:rFonts w:ascii="Arial" w:hAnsi="Arial" w:cs="Arial"/>
          <w:sz w:val="22"/>
          <w:szCs w:val="22"/>
        </w:rPr>
        <w:t>_</w:t>
      </w:r>
      <w:r w:rsidRPr="006D46D0">
        <w:rPr>
          <w:rFonts w:ascii="Arial" w:hAnsi="Arial" w:cs="Arial"/>
          <w:sz w:val="22"/>
          <w:szCs w:val="22"/>
          <w:u w:val="single"/>
        </w:rPr>
        <w:t xml:space="preserve">         </w:t>
      </w:r>
    </w:p>
    <w:p w:rsidR="008976D8" w:rsidRDefault="0046231E">
      <w:pPr>
        <w:spacing w:line="360" w:lineRule="auto"/>
        <w:rPr>
          <w:rFonts w:ascii="Arial" w:hAnsi="Arial" w:cs="Arial"/>
          <w:sz w:val="22"/>
          <w:szCs w:val="22"/>
          <w:u w:val="single"/>
        </w:rPr>
      </w:pPr>
      <w:r w:rsidRPr="006D46D0">
        <w:rPr>
          <w:rFonts w:ascii="Arial" w:hAnsi="Arial" w:cs="Arial"/>
          <w:sz w:val="22"/>
          <w:szCs w:val="22"/>
        </w:rPr>
        <w:t xml:space="preserve">Field Placement </w:t>
      </w:r>
      <w:r w:rsidR="006D46D0" w:rsidRPr="006D46D0">
        <w:rPr>
          <w:rFonts w:ascii="Arial" w:hAnsi="Arial" w:cs="Arial"/>
          <w:sz w:val="22"/>
          <w:szCs w:val="22"/>
        </w:rPr>
        <w:t>S</w:t>
      </w:r>
      <w:r w:rsidRPr="006D46D0">
        <w:rPr>
          <w:rFonts w:ascii="Arial" w:hAnsi="Arial" w:cs="Arial"/>
          <w:sz w:val="22"/>
          <w:szCs w:val="22"/>
        </w:rPr>
        <w:t>chool</w:t>
      </w:r>
      <w:r w:rsidR="00DB0427" w:rsidRPr="006D46D0">
        <w:rPr>
          <w:rFonts w:ascii="Arial" w:hAnsi="Arial" w:cs="Arial"/>
          <w:sz w:val="22"/>
          <w:szCs w:val="22"/>
        </w:rPr>
        <w:t>__________________________________________________</w:t>
      </w:r>
      <w:r w:rsidR="00DB0427" w:rsidRPr="006D46D0">
        <w:rPr>
          <w:rFonts w:ascii="Arial" w:hAnsi="Arial" w:cs="Arial"/>
          <w:sz w:val="22"/>
          <w:szCs w:val="22"/>
          <w:u w:val="single"/>
        </w:rPr>
        <w:t xml:space="preserve">    </w:t>
      </w:r>
    </w:p>
    <w:p w:rsidR="006D46D0" w:rsidRPr="006D46D0" w:rsidRDefault="00DB0427">
      <w:pPr>
        <w:spacing w:line="360" w:lineRule="auto"/>
        <w:rPr>
          <w:rFonts w:ascii="Arial" w:hAnsi="Arial" w:cs="Arial"/>
          <w:sz w:val="22"/>
          <w:szCs w:val="22"/>
        </w:rPr>
      </w:pPr>
      <w:r w:rsidRPr="006D46D0">
        <w:rPr>
          <w:rFonts w:ascii="Arial" w:hAnsi="Arial" w:cs="Arial"/>
          <w:sz w:val="22"/>
          <w:szCs w:val="22"/>
        </w:rPr>
        <w:t>Supervising Te</w:t>
      </w:r>
      <w:r w:rsidR="0046231E" w:rsidRPr="006D46D0">
        <w:rPr>
          <w:rFonts w:ascii="Arial" w:hAnsi="Arial" w:cs="Arial"/>
          <w:sz w:val="22"/>
          <w:szCs w:val="22"/>
        </w:rPr>
        <w:t>acher  __________________</w:t>
      </w:r>
      <w:r w:rsidRPr="006D46D0">
        <w:rPr>
          <w:rFonts w:ascii="Arial" w:hAnsi="Arial" w:cs="Arial"/>
          <w:sz w:val="22"/>
          <w:szCs w:val="22"/>
        </w:rPr>
        <w:t>__________________________________</w:t>
      </w:r>
      <w:r w:rsidR="006D46D0" w:rsidRPr="006D46D0">
        <w:rPr>
          <w:rFonts w:ascii="Arial" w:hAnsi="Arial" w:cs="Arial"/>
          <w:sz w:val="22"/>
          <w:szCs w:val="22"/>
        </w:rPr>
        <w:softHyphen/>
      </w:r>
      <w:r w:rsidR="006D46D0" w:rsidRPr="006D46D0">
        <w:rPr>
          <w:rFonts w:ascii="Arial" w:hAnsi="Arial" w:cs="Arial"/>
          <w:sz w:val="22"/>
          <w:szCs w:val="22"/>
        </w:rPr>
        <w:softHyphen/>
      </w:r>
      <w:r w:rsidR="006D46D0" w:rsidRPr="006D46D0">
        <w:rPr>
          <w:rFonts w:ascii="Arial" w:hAnsi="Arial" w:cs="Arial"/>
          <w:sz w:val="22"/>
          <w:szCs w:val="22"/>
        </w:rPr>
        <w:softHyphen/>
      </w:r>
    </w:p>
    <w:p w:rsidR="006D46D0" w:rsidRDefault="00DB0427">
      <w:pPr>
        <w:spacing w:line="360" w:lineRule="auto"/>
        <w:rPr>
          <w:rFonts w:ascii="Arial" w:hAnsi="Arial" w:cs="Arial"/>
          <w:sz w:val="22"/>
          <w:szCs w:val="22"/>
          <w:u w:val="single"/>
        </w:rPr>
      </w:pPr>
      <w:r w:rsidRPr="006D46D0">
        <w:rPr>
          <w:rFonts w:ascii="Arial" w:hAnsi="Arial" w:cs="Arial"/>
          <w:sz w:val="22"/>
          <w:szCs w:val="22"/>
        </w:rPr>
        <w:t>University Supervisor____________________________________________________</w:t>
      </w:r>
      <w:r w:rsidRPr="006D46D0">
        <w:rPr>
          <w:rFonts w:ascii="Arial" w:hAnsi="Arial" w:cs="Arial"/>
          <w:sz w:val="22"/>
          <w:szCs w:val="22"/>
          <w:u w:val="single"/>
        </w:rPr>
        <w:t xml:space="preserve">  </w:t>
      </w:r>
    </w:p>
    <w:p w:rsidR="00DB0427" w:rsidRPr="0092494B" w:rsidRDefault="00DB0427">
      <w:pPr>
        <w:spacing w:line="360" w:lineRule="auto"/>
        <w:rPr>
          <w:rFonts w:ascii="Arial" w:hAnsi="Arial" w:cs="Arial"/>
          <w:u w:val="single"/>
        </w:rPr>
      </w:pPr>
      <w:r w:rsidRPr="006D46D0">
        <w:rPr>
          <w:rFonts w:ascii="Arial" w:hAnsi="Arial" w:cs="Arial"/>
          <w:sz w:val="22"/>
          <w:szCs w:val="22"/>
          <w:u w:val="single"/>
        </w:rPr>
        <w:t xml:space="preserve">                                                                                                                                    </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92494B">
        <w:rPr>
          <w:rFonts w:ascii="Arial" w:hAnsi="Arial" w:cs="Arial"/>
          <w:b/>
        </w:rPr>
        <w:t xml:space="preserve">I. </w:t>
      </w:r>
      <w:r w:rsidRPr="0092494B">
        <w:rPr>
          <w:rFonts w:ascii="Arial" w:hAnsi="Arial" w:cs="Arial"/>
          <w:b/>
        </w:rPr>
        <w:tab/>
        <w:t>Overview of Concerns</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sz w:val="20"/>
        </w:rPr>
      </w:pPr>
      <w:r w:rsidRPr="0092494B">
        <w:rPr>
          <w:rFonts w:ascii="Arial" w:hAnsi="Arial" w:cs="Arial"/>
          <w:i/>
          <w:sz w:val="20"/>
        </w:rPr>
        <w:t xml:space="preserve">Address concerns related to the standards for admission and retention.  </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360"/>
        <w:rPr>
          <w:rFonts w:ascii="Arial" w:hAnsi="Arial" w:cs="Arial"/>
          <w:b/>
          <w:i/>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r w:rsidRPr="0092494B">
        <w:rPr>
          <w:rFonts w:ascii="Arial" w:hAnsi="Arial" w:cs="Arial"/>
          <w:b/>
        </w:rPr>
        <w:t>II.</w:t>
      </w:r>
      <w:r w:rsidRPr="0092494B">
        <w:rPr>
          <w:rFonts w:ascii="Arial" w:hAnsi="Arial" w:cs="Arial"/>
          <w:b/>
        </w:rPr>
        <w:tab/>
        <w:t>Expectations and Conditions to be Met</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i/>
          <w:sz w:val="20"/>
        </w:rPr>
      </w:pPr>
      <w:r w:rsidRPr="0092494B">
        <w:rPr>
          <w:rFonts w:ascii="Arial" w:hAnsi="Arial" w:cs="Arial"/>
          <w:i/>
          <w:sz w:val="20"/>
        </w:rPr>
        <w:t xml:space="preserve">Identify performance expectations related to the concerns above. Describe expectations in ways that allow judgments to be made as to whether or not the expectations have been met.  Include dates by which assignments should be completed or desired behaviors should be demonstrated.   </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481776" w:rsidRPr="0092494B" w:rsidRDefault="0048177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481776" w:rsidRPr="0092494B" w:rsidRDefault="0048177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7816B2" w:rsidRPr="0092494B" w:rsidRDefault="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7816B2" w:rsidRPr="0092494B" w:rsidRDefault="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7816B2" w:rsidRPr="0092494B" w:rsidRDefault="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rPr>
        <w:sectPr w:rsidR="00DB0427" w:rsidRPr="0092494B" w:rsidSect="007861F6">
          <w:endnotePr>
            <w:numFmt w:val="decimal"/>
          </w:endnotePr>
          <w:pgSz w:w="12240" w:h="15840"/>
          <w:pgMar w:top="720" w:right="1152" w:bottom="850" w:left="1152" w:header="720" w:footer="864" w:gutter="0"/>
          <w:cols w:space="720"/>
          <w:noEndnote/>
        </w:sect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rPr>
      </w:pPr>
      <w:r w:rsidRPr="0092494B">
        <w:rPr>
          <w:rFonts w:ascii="Arial" w:hAnsi="Arial" w:cs="Arial"/>
          <w:b/>
        </w:rPr>
        <w:lastRenderedPageBreak/>
        <w:t>III. Outcome Options</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i/>
          <w:sz w:val="20"/>
        </w:rPr>
      </w:pPr>
      <w:r w:rsidRPr="0092494B">
        <w:rPr>
          <w:rFonts w:ascii="Arial" w:hAnsi="Arial" w:cs="Arial"/>
          <w:i/>
          <w:sz w:val="20"/>
        </w:rPr>
        <w:t>State potential outcomes if the student does not meet expectations.</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sz w:val="20"/>
        </w:rPr>
      </w:pP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sz w:val="20"/>
        </w:rPr>
      </w:pP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sz w:val="20"/>
        </w:rPr>
      </w:pPr>
    </w:p>
    <w:p w:rsidR="00DB0427"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sz w:val="20"/>
        </w:rPr>
      </w:pPr>
    </w:p>
    <w:p w:rsidR="006D46D0" w:rsidRPr="0092494B" w:rsidRDefault="006D46D0"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sz w:val="20"/>
        </w:rPr>
      </w:pP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rPr>
      </w:pP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rPr>
      </w:pPr>
      <w:r w:rsidRPr="0092494B">
        <w:rPr>
          <w:rFonts w:ascii="Arial" w:hAnsi="Arial" w:cs="Arial"/>
          <w:b/>
        </w:rPr>
        <w:t>IV. Resource and Referrals</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360"/>
        <w:rPr>
          <w:rFonts w:ascii="Arial" w:hAnsi="Arial" w:cs="Arial"/>
          <w:i/>
          <w:sz w:val="20"/>
        </w:rPr>
      </w:pPr>
      <w:r w:rsidRPr="0092494B">
        <w:rPr>
          <w:rFonts w:ascii="Arial" w:hAnsi="Arial" w:cs="Arial"/>
          <w:i/>
          <w:sz w:val="20"/>
        </w:rPr>
        <w:t>The student must provide written evidence of following up on referrals.</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sz w:val="20"/>
        </w:rPr>
      </w:pP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360"/>
        <w:rPr>
          <w:rFonts w:ascii="Arial" w:hAnsi="Arial" w:cs="Arial"/>
          <w:b/>
          <w:sz w:val="20"/>
        </w:rPr>
      </w:pPr>
      <w:r w:rsidRPr="0092494B">
        <w:rPr>
          <w:rFonts w:ascii="Arial" w:hAnsi="Arial" w:cs="Arial"/>
          <w:sz w:val="20"/>
          <w:u w:val="single"/>
        </w:rPr>
        <w:t xml:space="preserve">       </w:t>
      </w:r>
      <w:r w:rsidRPr="0092494B">
        <w:rPr>
          <w:rFonts w:ascii="Arial" w:hAnsi="Arial" w:cs="Arial"/>
          <w:sz w:val="20"/>
        </w:rPr>
        <w:t xml:space="preserve"> </w:t>
      </w:r>
      <w:r w:rsidR="0092494B" w:rsidRPr="0092494B">
        <w:rPr>
          <w:rFonts w:ascii="Arial" w:hAnsi="Arial" w:cs="Arial"/>
          <w:sz w:val="20"/>
        </w:rPr>
        <w:t>LARC</w:t>
      </w:r>
      <w:r w:rsidRPr="0092494B">
        <w:rPr>
          <w:rFonts w:ascii="Arial" w:hAnsi="Arial" w:cs="Arial"/>
          <w:sz w:val="20"/>
        </w:rPr>
        <w:t xml:space="preserve"> Center</w:t>
      </w:r>
      <w:r w:rsidR="0092494B" w:rsidRPr="0092494B">
        <w:rPr>
          <w:rFonts w:ascii="Arial" w:hAnsi="Arial" w:cs="Arial"/>
          <w:sz w:val="20"/>
        </w:rPr>
        <w:t xml:space="preserve"> </w:t>
      </w:r>
      <w:r w:rsidR="0092494B" w:rsidRPr="0092494B">
        <w:rPr>
          <w:rFonts w:ascii="Arial" w:hAnsi="Arial" w:cs="Arial"/>
          <w:sz w:val="16"/>
          <w:szCs w:val="16"/>
        </w:rPr>
        <w:t>(Learning Assistance)</w:t>
      </w:r>
      <w:r w:rsidR="0092494B" w:rsidRPr="0092494B">
        <w:rPr>
          <w:rFonts w:ascii="Arial" w:hAnsi="Arial" w:cs="Arial"/>
          <w:sz w:val="20"/>
        </w:rPr>
        <w:t xml:space="preserve">       </w:t>
      </w:r>
      <w:r w:rsidRPr="0092494B">
        <w:rPr>
          <w:rFonts w:ascii="Arial" w:hAnsi="Arial" w:cs="Arial"/>
          <w:sz w:val="20"/>
          <w:u w:val="single"/>
        </w:rPr>
        <w:t xml:space="preserve">        </w:t>
      </w:r>
      <w:r w:rsidRPr="0092494B">
        <w:rPr>
          <w:rFonts w:ascii="Arial" w:hAnsi="Arial" w:cs="Arial"/>
          <w:sz w:val="20"/>
        </w:rPr>
        <w:t>Speech/Hearing Clinic</w:t>
      </w:r>
      <w:r w:rsidRPr="0092494B">
        <w:rPr>
          <w:rFonts w:ascii="Arial" w:hAnsi="Arial" w:cs="Arial"/>
          <w:sz w:val="20"/>
        </w:rPr>
        <w:tab/>
      </w:r>
      <w:r w:rsidRPr="0092494B">
        <w:rPr>
          <w:rFonts w:ascii="Arial" w:hAnsi="Arial" w:cs="Arial"/>
          <w:sz w:val="20"/>
          <w:u w:val="single"/>
        </w:rPr>
        <w:t xml:space="preserve">        </w:t>
      </w:r>
      <w:r w:rsidRPr="0092494B">
        <w:rPr>
          <w:rFonts w:ascii="Arial" w:hAnsi="Arial" w:cs="Arial"/>
          <w:sz w:val="20"/>
        </w:rPr>
        <w:t xml:space="preserve"> </w:t>
      </w:r>
      <w:r w:rsidR="008246B9" w:rsidRPr="0092494B">
        <w:rPr>
          <w:rFonts w:ascii="Arial" w:hAnsi="Arial" w:cs="Arial"/>
          <w:sz w:val="20"/>
        </w:rPr>
        <w:t xml:space="preserve">Student </w:t>
      </w:r>
      <w:r w:rsidRPr="0092494B">
        <w:rPr>
          <w:rFonts w:ascii="Arial" w:hAnsi="Arial" w:cs="Arial"/>
          <w:sz w:val="20"/>
        </w:rPr>
        <w:t xml:space="preserve">Counseling </w:t>
      </w:r>
      <w:r w:rsidR="008246B9" w:rsidRPr="0092494B">
        <w:rPr>
          <w:rFonts w:ascii="Arial" w:hAnsi="Arial" w:cs="Arial"/>
          <w:sz w:val="20"/>
        </w:rPr>
        <w:t>Services</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720"/>
        <w:rPr>
          <w:rFonts w:ascii="Arial" w:hAnsi="Arial" w:cs="Arial"/>
          <w:sz w:val="20"/>
        </w:rPr>
      </w:pPr>
      <w:r w:rsidRPr="0092494B">
        <w:rPr>
          <w:rFonts w:ascii="Arial" w:hAnsi="Arial" w:cs="Arial"/>
          <w:b/>
          <w:sz w:val="20"/>
        </w:rPr>
        <w:t xml:space="preserve"> </w:t>
      </w:r>
      <w:r w:rsidR="0092494B" w:rsidRPr="0092494B">
        <w:rPr>
          <w:rFonts w:ascii="Arial" w:hAnsi="Arial" w:cs="Arial"/>
          <w:sz w:val="20"/>
        </w:rPr>
        <w:t>125 Walker Hall</w:t>
      </w:r>
      <w:r w:rsidRPr="0092494B">
        <w:rPr>
          <w:rFonts w:ascii="Arial" w:hAnsi="Arial" w:cs="Arial"/>
          <w:sz w:val="20"/>
        </w:rPr>
        <w:tab/>
      </w:r>
      <w:r w:rsidRPr="0092494B">
        <w:rPr>
          <w:rFonts w:ascii="Arial" w:hAnsi="Arial" w:cs="Arial"/>
          <w:sz w:val="20"/>
        </w:rPr>
        <w:tab/>
      </w:r>
      <w:r w:rsidR="0092494B" w:rsidRPr="0092494B">
        <w:rPr>
          <w:rFonts w:ascii="Arial" w:hAnsi="Arial" w:cs="Arial"/>
          <w:sz w:val="20"/>
        </w:rPr>
        <w:t xml:space="preserve">                 </w:t>
      </w:r>
      <w:r w:rsidR="006D46D0">
        <w:rPr>
          <w:rFonts w:ascii="Arial" w:hAnsi="Arial" w:cs="Arial"/>
          <w:sz w:val="20"/>
        </w:rPr>
        <w:t xml:space="preserve">     </w:t>
      </w:r>
      <w:r w:rsidRPr="0092494B">
        <w:rPr>
          <w:rFonts w:ascii="Arial" w:hAnsi="Arial" w:cs="Arial"/>
          <w:sz w:val="20"/>
        </w:rPr>
        <w:t xml:space="preserve">Waldron </w:t>
      </w:r>
      <w:r w:rsidR="0092494B" w:rsidRPr="0092494B">
        <w:rPr>
          <w:rFonts w:ascii="Arial" w:hAnsi="Arial" w:cs="Arial"/>
          <w:sz w:val="20"/>
        </w:rPr>
        <w:t>Hall</w:t>
      </w:r>
      <w:r w:rsidRPr="0092494B">
        <w:rPr>
          <w:rFonts w:ascii="Arial" w:hAnsi="Arial" w:cs="Arial"/>
          <w:sz w:val="20"/>
        </w:rPr>
        <w:tab/>
      </w:r>
      <w:r w:rsidRPr="0092494B">
        <w:rPr>
          <w:rFonts w:ascii="Arial" w:hAnsi="Arial" w:cs="Arial"/>
          <w:sz w:val="20"/>
        </w:rPr>
        <w:tab/>
      </w:r>
      <w:r w:rsidR="006D46D0">
        <w:rPr>
          <w:rFonts w:ascii="Arial" w:hAnsi="Arial" w:cs="Arial"/>
          <w:sz w:val="20"/>
        </w:rPr>
        <w:t xml:space="preserve">         </w:t>
      </w:r>
      <w:r w:rsidRPr="0092494B">
        <w:rPr>
          <w:rFonts w:ascii="Arial" w:hAnsi="Arial" w:cs="Arial"/>
          <w:sz w:val="20"/>
        </w:rPr>
        <w:t>Lower Level, Tyler Hall</w:t>
      </w:r>
    </w:p>
    <w:p w:rsidR="00481776"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1080"/>
        <w:rPr>
          <w:rFonts w:ascii="Arial" w:hAnsi="Arial" w:cs="Arial"/>
          <w:sz w:val="20"/>
        </w:rPr>
      </w:pPr>
      <w:r w:rsidRPr="0092494B">
        <w:rPr>
          <w:rFonts w:ascii="Arial" w:hAnsi="Arial" w:cs="Arial"/>
          <w:sz w:val="20"/>
        </w:rPr>
        <w:tab/>
      </w:r>
      <w:r w:rsidRPr="0092494B">
        <w:rPr>
          <w:rFonts w:ascii="Arial" w:hAnsi="Arial" w:cs="Arial"/>
          <w:sz w:val="20"/>
        </w:rPr>
        <w:tab/>
      </w:r>
      <w:r w:rsidRPr="0092494B">
        <w:rPr>
          <w:rFonts w:ascii="Arial" w:hAnsi="Arial" w:cs="Arial"/>
          <w:sz w:val="20"/>
        </w:rPr>
        <w:tab/>
      </w:r>
      <w:r w:rsidR="00F47AAB" w:rsidRPr="0092494B">
        <w:rPr>
          <w:rFonts w:ascii="Arial" w:hAnsi="Arial" w:cs="Arial"/>
          <w:sz w:val="20"/>
        </w:rPr>
        <w:tab/>
      </w:r>
      <w:r w:rsidRPr="0092494B">
        <w:rPr>
          <w:rFonts w:ascii="Arial" w:hAnsi="Arial" w:cs="Arial"/>
          <w:sz w:val="20"/>
        </w:rPr>
        <w:t xml:space="preserve"> 831-</w:t>
      </w:r>
      <w:r w:rsidR="0092494B" w:rsidRPr="0092494B">
        <w:rPr>
          <w:rFonts w:ascii="Arial" w:hAnsi="Arial" w:cs="Arial"/>
          <w:sz w:val="20"/>
        </w:rPr>
        <w:t>7740</w:t>
      </w:r>
      <w:r w:rsidRPr="0092494B">
        <w:rPr>
          <w:rFonts w:ascii="Arial" w:hAnsi="Arial" w:cs="Arial"/>
          <w:sz w:val="20"/>
        </w:rPr>
        <w:tab/>
      </w:r>
      <w:r w:rsidRPr="0092494B">
        <w:rPr>
          <w:rFonts w:ascii="Arial" w:hAnsi="Arial" w:cs="Arial"/>
          <w:sz w:val="20"/>
        </w:rPr>
        <w:tab/>
        <w:t xml:space="preserve">          </w:t>
      </w:r>
      <w:r w:rsidR="00481776" w:rsidRPr="0092494B">
        <w:rPr>
          <w:rFonts w:ascii="Arial" w:hAnsi="Arial" w:cs="Arial"/>
          <w:sz w:val="20"/>
        </w:rPr>
        <w:tab/>
        <w:t xml:space="preserve">       </w:t>
      </w:r>
      <w:r w:rsidR="00481776" w:rsidRPr="0092494B">
        <w:rPr>
          <w:rFonts w:ascii="Arial" w:hAnsi="Arial" w:cs="Arial"/>
          <w:sz w:val="20"/>
        </w:rPr>
        <w:tab/>
      </w:r>
      <w:r w:rsidR="00481776" w:rsidRPr="0092494B">
        <w:rPr>
          <w:rFonts w:ascii="Arial" w:hAnsi="Arial" w:cs="Arial"/>
          <w:sz w:val="20"/>
        </w:rPr>
        <w:tab/>
      </w:r>
      <w:r w:rsidR="00481776" w:rsidRPr="0092494B">
        <w:rPr>
          <w:rFonts w:ascii="Arial" w:hAnsi="Arial" w:cs="Arial"/>
          <w:sz w:val="20"/>
        </w:rPr>
        <w:tab/>
      </w:r>
      <w:r w:rsidR="00481776" w:rsidRPr="0092494B">
        <w:rPr>
          <w:rFonts w:ascii="Arial" w:hAnsi="Arial" w:cs="Arial"/>
          <w:sz w:val="20"/>
        </w:rPr>
        <w:tab/>
      </w:r>
      <w:r w:rsidR="00481776" w:rsidRPr="0092494B">
        <w:rPr>
          <w:rFonts w:ascii="Arial" w:hAnsi="Arial" w:cs="Arial"/>
          <w:sz w:val="20"/>
        </w:rPr>
        <w:tab/>
      </w:r>
      <w:r w:rsidR="0092494B" w:rsidRPr="0092494B">
        <w:rPr>
          <w:rFonts w:ascii="Arial" w:hAnsi="Arial" w:cs="Arial"/>
          <w:sz w:val="20"/>
        </w:rPr>
        <w:t xml:space="preserve">         </w:t>
      </w:r>
      <w:r w:rsidR="008246B9" w:rsidRPr="0092494B">
        <w:rPr>
          <w:rFonts w:ascii="Arial" w:hAnsi="Arial" w:cs="Arial"/>
          <w:sz w:val="20"/>
        </w:rPr>
        <w:t>831-5226</w:t>
      </w:r>
    </w:p>
    <w:p w:rsidR="00481776" w:rsidRPr="0092494B" w:rsidRDefault="00481776"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1080"/>
        <w:rPr>
          <w:rFonts w:ascii="Arial" w:hAnsi="Arial" w:cs="Arial"/>
          <w:sz w:val="20"/>
        </w:rPr>
      </w:pPr>
    </w:p>
    <w:p w:rsidR="00DB0427" w:rsidRPr="0092494B" w:rsidRDefault="00481776"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1080"/>
        <w:rPr>
          <w:rFonts w:ascii="Arial" w:hAnsi="Arial" w:cs="Arial"/>
          <w:sz w:val="20"/>
        </w:rPr>
      </w:pPr>
      <w:r w:rsidRPr="0092494B">
        <w:rPr>
          <w:rFonts w:ascii="Arial" w:hAnsi="Arial" w:cs="Arial"/>
          <w:sz w:val="20"/>
        </w:rPr>
        <w:tab/>
      </w:r>
      <w:r w:rsidRPr="0092494B">
        <w:rPr>
          <w:rFonts w:ascii="Arial" w:hAnsi="Arial" w:cs="Arial"/>
          <w:sz w:val="20"/>
        </w:rPr>
        <w:tab/>
      </w:r>
      <w:r w:rsidRPr="0092494B">
        <w:rPr>
          <w:rFonts w:ascii="Arial" w:hAnsi="Arial" w:cs="Arial"/>
          <w:sz w:val="20"/>
        </w:rPr>
        <w:tab/>
        <w:t>____</w:t>
      </w:r>
      <w:r w:rsidR="008246B9" w:rsidRPr="0092494B">
        <w:rPr>
          <w:rFonts w:ascii="Arial" w:hAnsi="Arial" w:cs="Arial"/>
          <w:sz w:val="20"/>
        </w:rPr>
        <w:t xml:space="preserve">Student </w:t>
      </w:r>
      <w:r w:rsidRPr="0092494B">
        <w:rPr>
          <w:rFonts w:ascii="Arial" w:hAnsi="Arial" w:cs="Arial"/>
          <w:sz w:val="20"/>
        </w:rPr>
        <w:t>He</w:t>
      </w:r>
      <w:r w:rsidR="00DB0427" w:rsidRPr="0092494B">
        <w:rPr>
          <w:rFonts w:ascii="Arial" w:hAnsi="Arial" w:cs="Arial"/>
          <w:sz w:val="20"/>
        </w:rPr>
        <w:t xml:space="preserve">alth </w:t>
      </w:r>
      <w:r w:rsidR="008246B9" w:rsidRPr="0092494B">
        <w:rPr>
          <w:rFonts w:ascii="Arial" w:hAnsi="Arial" w:cs="Arial"/>
          <w:sz w:val="20"/>
        </w:rPr>
        <w:t>Services</w:t>
      </w:r>
      <w:r w:rsidR="00DB0427" w:rsidRPr="0092494B">
        <w:rPr>
          <w:rFonts w:ascii="Arial" w:hAnsi="Arial" w:cs="Arial"/>
          <w:sz w:val="20"/>
        </w:rPr>
        <w:tab/>
      </w:r>
      <w:r w:rsidR="0092494B" w:rsidRPr="0092494B">
        <w:rPr>
          <w:rFonts w:ascii="Arial" w:hAnsi="Arial" w:cs="Arial"/>
          <w:sz w:val="20"/>
        </w:rPr>
        <w:t xml:space="preserve">      </w:t>
      </w:r>
      <w:r w:rsidR="00DB0427" w:rsidRPr="0092494B">
        <w:rPr>
          <w:rFonts w:ascii="Arial" w:hAnsi="Arial" w:cs="Arial"/>
          <w:sz w:val="20"/>
          <w:u w:val="single"/>
        </w:rPr>
        <w:t xml:space="preserve">        </w:t>
      </w:r>
      <w:r w:rsidR="00DB0427" w:rsidRPr="0092494B">
        <w:rPr>
          <w:rFonts w:ascii="Arial" w:hAnsi="Arial" w:cs="Arial"/>
          <w:sz w:val="20"/>
        </w:rPr>
        <w:t xml:space="preserve"> Disability Resource Office</w:t>
      </w:r>
      <w:r w:rsidR="00DB0427" w:rsidRPr="0092494B">
        <w:rPr>
          <w:rFonts w:ascii="Arial" w:hAnsi="Arial" w:cs="Arial"/>
          <w:sz w:val="20"/>
        </w:rPr>
        <w:tab/>
      </w:r>
      <w:r w:rsidR="00DB0427" w:rsidRPr="0092494B">
        <w:rPr>
          <w:rFonts w:ascii="Arial" w:hAnsi="Arial" w:cs="Arial"/>
          <w:sz w:val="20"/>
          <w:u w:val="single"/>
        </w:rPr>
        <w:t xml:space="preserve">        </w:t>
      </w:r>
      <w:r w:rsidR="00DB0427" w:rsidRPr="0092494B">
        <w:rPr>
          <w:rFonts w:ascii="Arial" w:hAnsi="Arial" w:cs="Arial"/>
          <w:sz w:val="20"/>
        </w:rPr>
        <w:t xml:space="preserve"> Dean of Students</w:t>
      </w:r>
    </w:p>
    <w:p w:rsidR="00DB0427" w:rsidRPr="0092494B" w:rsidRDefault="0092494B"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720"/>
        <w:rPr>
          <w:rFonts w:ascii="Arial" w:hAnsi="Arial" w:cs="Arial"/>
          <w:sz w:val="20"/>
        </w:rPr>
      </w:pPr>
      <w:r w:rsidRPr="0092494B">
        <w:rPr>
          <w:rFonts w:ascii="Arial" w:hAnsi="Arial" w:cs="Arial"/>
          <w:sz w:val="20"/>
        </w:rPr>
        <w:t xml:space="preserve"> Ground floor, </w:t>
      </w:r>
      <w:r w:rsidR="0088505D" w:rsidRPr="0092494B">
        <w:rPr>
          <w:rFonts w:ascii="Arial" w:hAnsi="Arial" w:cs="Arial"/>
          <w:sz w:val="20"/>
        </w:rPr>
        <w:t>Moffet</w:t>
      </w:r>
      <w:r w:rsidRPr="0092494B">
        <w:rPr>
          <w:rFonts w:ascii="Arial" w:hAnsi="Arial" w:cs="Arial"/>
          <w:sz w:val="20"/>
        </w:rPr>
        <w:t xml:space="preserve"> Hall           </w:t>
      </w:r>
      <w:r w:rsidR="00DB0427" w:rsidRPr="0092494B">
        <w:rPr>
          <w:rFonts w:ascii="Arial" w:hAnsi="Arial" w:cs="Arial"/>
          <w:sz w:val="20"/>
        </w:rPr>
        <w:t xml:space="preserve">   </w:t>
      </w:r>
      <w:r w:rsidRPr="0092494B">
        <w:rPr>
          <w:rFonts w:ascii="Arial" w:hAnsi="Arial" w:cs="Arial"/>
          <w:sz w:val="20"/>
        </w:rPr>
        <w:t xml:space="preserve">      </w:t>
      </w:r>
      <w:r w:rsidR="00DB0427" w:rsidRPr="0092494B">
        <w:rPr>
          <w:rFonts w:ascii="Arial" w:hAnsi="Arial" w:cs="Arial"/>
          <w:sz w:val="20"/>
        </w:rPr>
        <w:t xml:space="preserve">  Lower Level, Tyler Hall</w:t>
      </w:r>
      <w:r w:rsidR="006D46D0">
        <w:rPr>
          <w:rFonts w:ascii="Arial" w:hAnsi="Arial" w:cs="Arial"/>
          <w:sz w:val="20"/>
        </w:rPr>
        <w:t xml:space="preserve">                    </w:t>
      </w:r>
      <w:r w:rsidRPr="0092494B">
        <w:rPr>
          <w:rFonts w:ascii="Arial" w:hAnsi="Arial" w:cs="Arial"/>
          <w:sz w:val="20"/>
        </w:rPr>
        <w:t>207 Heth Hall</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720"/>
        <w:rPr>
          <w:rFonts w:ascii="Arial" w:hAnsi="Arial" w:cs="Arial"/>
          <w:sz w:val="20"/>
        </w:rPr>
      </w:pPr>
      <w:r w:rsidRPr="0092494B">
        <w:rPr>
          <w:rFonts w:ascii="Arial" w:hAnsi="Arial" w:cs="Arial"/>
          <w:sz w:val="20"/>
        </w:rPr>
        <w:t xml:space="preserve">  831-5111</w:t>
      </w:r>
      <w:r w:rsidRPr="0092494B">
        <w:rPr>
          <w:rFonts w:ascii="Arial" w:hAnsi="Arial" w:cs="Arial"/>
          <w:sz w:val="20"/>
        </w:rPr>
        <w:tab/>
      </w:r>
      <w:r w:rsidRPr="0092494B">
        <w:rPr>
          <w:rFonts w:ascii="Arial" w:hAnsi="Arial" w:cs="Arial"/>
          <w:sz w:val="20"/>
        </w:rPr>
        <w:tab/>
      </w:r>
      <w:r w:rsidRPr="0092494B">
        <w:rPr>
          <w:rFonts w:ascii="Arial" w:hAnsi="Arial" w:cs="Arial"/>
          <w:sz w:val="20"/>
        </w:rPr>
        <w:tab/>
        <w:t xml:space="preserve">         </w:t>
      </w:r>
      <w:r w:rsidR="0092494B" w:rsidRPr="0092494B">
        <w:rPr>
          <w:rFonts w:ascii="Arial" w:hAnsi="Arial" w:cs="Arial"/>
          <w:sz w:val="20"/>
        </w:rPr>
        <w:t xml:space="preserve">      </w:t>
      </w:r>
      <w:r w:rsidRPr="0092494B">
        <w:rPr>
          <w:rFonts w:ascii="Arial" w:hAnsi="Arial" w:cs="Arial"/>
          <w:sz w:val="20"/>
        </w:rPr>
        <w:t>831-6350</w:t>
      </w:r>
      <w:r w:rsidR="0092494B" w:rsidRPr="0092494B">
        <w:rPr>
          <w:rFonts w:ascii="Arial" w:hAnsi="Arial" w:cs="Arial"/>
          <w:sz w:val="20"/>
        </w:rPr>
        <w:tab/>
      </w:r>
      <w:r w:rsidR="0092494B" w:rsidRPr="0092494B">
        <w:rPr>
          <w:rFonts w:ascii="Arial" w:hAnsi="Arial" w:cs="Arial"/>
          <w:sz w:val="20"/>
        </w:rPr>
        <w:tab/>
      </w:r>
      <w:r w:rsidR="0092494B" w:rsidRPr="0092494B">
        <w:rPr>
          <w:rFonts w:ascii="Arial" w:hAnsi="Arial" w:cs="Arial"/>
          <w:sz w:val="20"/>
        </w:rPr>
        <w:tab/>
      </w:r>
      <w:r w:rsidRPr="0092494B">
        <w:rPr>
          <w:rFonts w:ascii="Arial" w:hAnsi="Arial" w:cs="Arial"/>
          <w:sz w:val="20"/>
        </w:rPr>
        <w:t xml:space="preserve">         831-5321</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sz w:val="20"/>
        </w:rPr>
      </w:pP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360"/>
        <w:rPr>
          <w:rFonts w:ascii="Arial" w:hAnsi="Arial" w:cs="Arial"/>
          <w:sz w:val="20"/>
        </w:rPr>
      </w:pPr>
      <w:r w:rsidRPr="0092494B">
        <w:rPr>
          <w:rFonts w:ascii="Arial" w:hAnsi="Arial" w:cs="Arial"/>
          <w:sz w:val="20"/>
          <w:u w:val="single"/>
        </w:rPr>
        <w:t xml:space="preserve">       </w:t>
      </w:r>
      <w:r w:rsidRPr="0092494B">
        <w:rPr>
          <w:rFonts w:ascii="Arial" w:hAnsi="Arial" w:cs="Arial"/>
          <w:sz w:val="20"/>
        </w:rPr>
        <w:t xml:space="preserve"> </w:t>
      </w:r>
      <w:r w:rsidR="006D46D0">
        <w:rPr>
          <w:rFonts w:ascii="Arial" w:hAnsi="Arial" w:cs="Arial"/>
          <w:sz w:val="20"/>
        </w:rPr>
        <w:t xml:space="preserve"> </w:t>
      </w:r>
      <w:r w:rsidRPr="0092494B">
        <w:rPr>
          <w:rFonts w:ascii="Arial" w:hAnsi="Arial" w:cs="Arial"/>
          <w:sz w:val="20"/>
        </w:rPr>
        <w:t>Financial Aid</w:t>
      </w:r>
      <w:r w:rsidRPr="0092494B">
        <w:rPr>
          <w:rFonts w:ascii="Arial" w:hAnsi="Arial" w:cs="Arial"/>
          <w:sz w:val="20"/>
        </w:rPr>
        <w:tab/>
      </w:r>
      <w:r w:rsidRPr="0092494B">
        <w:rPr>
          <w:rFonts w:ascii="Arial" w:hAnsi="Arial" w:cs="Arial"/>
          <w:sz w:val="20"/>
        </w:rPr>
        <w:tab/>
      </w:r>
      <w:r w:rsidRPr="0092494B">
        <w:rPr>
          <w:rFonts w:ascii="Arial" w:hAnsi="Arial" w:cs="Arial"/>
          <w:sz w:val="20"/>
        </w:rPr>
        <w:tab/>
      </w:r>
      <w:r w:rsidRPr="0092494B">
        <w:rPr>
          <w:rFonts w:ascii="Arial" w:hAnsi="Arial" w:cs="Arial"/>
          <w:sz w:val="20"/>
          <w:u w:val="single"/>
        </w:rPr>
        <w:t xml:space="preserve">        </w:t>
      </w:r>
      <w:r w:rsidRPr="0092494B">
        <w:rPr>
          <w:rFonts w:ascii="Arial" w:hAnsi="Arial" w:cs="Arial"/>
          <w:sz w:val="20"/>
        </w:rPr>
        <w:t xml:space="preserve"> Advising Center: </w:t>
      </w:r>
      <w:r w:rsidRPr="0092494B">
        <w:rPr>
          <w:rFonts w:ascii="Arial" w:hAnsi="Arial" w:cs="Arial"/>
          <w:sz w:val="20"/>
        </w:rPr>
        <w:tab/>
      </w:r>
      <w:r w:rsidRPr="0092494B">
        <w:rPr>
          <w:rFonts w:ascii="Arial" w:hAnsi="Arial" w:cs="Arial"/>
          <w:sz w:val="20"/>
        </w:rPr>
        <w:tab/>
      </w:r>
      <w:r w:rsidRPr="0092494B">
        <w:rPr>
          <w:rFonts w:ascii="Arial" w:hAnsi="Arial" w:cs="Arial"/>
          <w:sz w:val="20"/>
        </w:rPr>
        <w:tab/>
      </w:r>
      <w:r w:rsidRPr="0092494B">
        <w:rPr>
          <w:rFonts w:ascii="Arial" w:hAnsi="Arial" w:cs="Arial"/>
          <w:sz w:val="20"/>
          <w:u w:val="single"/>
        </w:rPr>
        <w:t xml:space="preserve">         </w:t>
      </w:r>
      <w:r w:rsidRPr="0092494B">
        <w:rPr>
          <w:rFonts w:ascii="Arial" w:hAnsi="Arial" w:cs="Arial"/>
          <w:sz w:val="20"/>
        </w:rPr>
        <w:t xml:space="preserve">  </w:t>
      </w:r>
      <w:r w:rsidRPr="0092494B">
        <w:rPr>
          <w:rFonts w:ascii="Arial" w:hAnsi="Arial" w:cs="Arial"/>
          <w:sz w:val="20"/>
          <w:u w:val="single"/>
        </w:rPr>
        <w:t xml:space="preserve">                                                      </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720"/>
        <w:rPr>
          <w:rFonts w:ascii="Arial" w:hAnsi="Arial" w:cs="Arial"/>
          <w:sz w:val="20"/>
        </w:rPr>
      </w:pPr>
      <w:r w:rsidRPr="0092494B">
        <w:rPr>
          <w:rFonts w:ascii="Arial" w:hAnsi="Arial" w:cs="Arial"/>
          <w:sz w:val="20"/>
        </w:rPr>
        <w:t xml:space="preserve"> </w:t>
      </w:r>
      <w:r w:rsidR="006D46D0">
        <w:rPr>
          <w:rFonts w:ascii="Arial" w:hAnsi="Arial" w:cs="Arial"/>
          <w:sz w:val="20"/>
        </w:rPr>
        <w:t xml:space="preserve"> </w:t>
      </w:r>
      <w:r w:rsidR="0092494B" w:rsidRPr="0092494B">
        <w:rPr>
          <w:rFonts w:ascii="Arial" w:hAnsi="Arial" w:cs="Arial"/>
          <w:sz w:val="20"/>
        </w:rPr>
        <w:t>169 Heth Hall</w:t>
      </w:r>
      <w:r w:rsidRPr="0092494B">
        <w:rPr>
          <w:rFonts w:ascii="Arial" w:hAnsi="Arial" w:cs="Arial"/>
          <w:sz w:val="20"/>
        </w:rPr>
        <w:tab/>
      </w:r>
      <w:r w:rsidRPr="0092494B">
        <w:rPr>
          <w:rFonts w:ascii="Arial" w:hAnsi="Arial" w:cs="Arial"/>
          <w:sz w:val="20"/>
        </w:rPr>
        <w:tab/>
      </w:r>
      <w:r w:rsidRPr="0092494B">
        <w:rPr>
          <w:rFonts w:ascii="Arial" w:hAnsi="Arial" w:cs="Arial"/>
          <w:sz w:val="20"/>
        </w:rPr>
        <w:tab/>
      </w:r>
      <w:r w:rsidRPr="0092494B">
        <w:rPr>
          <w:rFonts w:ascii="Arial" w:hAnsi="Arial" w:cs="Arial"/>
          <w:sz w:val="20"/>
          <w:u w:val="single"/>
        </w:rPr>
        <w:t xml:space="preserve">                                      </w:t>
      </w:r>
      <w:r w:rsidRPr="0092494B">
        <w:rPr>
          <w:rFonts w:ascii="Arial" w:hAnsi="Arial" w:cs="Arial"/>
          <w:sz w:val="20"/>
        </w:rPr>
        <w:tab/>
      </w:r>
      <w:r w:rsidRPr="0092494B">
        <w:rPr>
          <w:rFonts w:ascii="Arial" w:hAnsi="Arial" w:cs="Arial"/>
          <w:sz w:val="20"/>
        </w:rPr>
        <w:tab/>
        <w:t xml:space="preserve">           </w:t>
      </w:r>
      <w:r w:rsidRPr="0092494B">
        <w:rPr>
          <w:rFonts w:ascii="Arial" w:hAnsi="Arial" w:cs="Arial"/>
          <w:sz w:val="20"/>
          <w:u w:val="single"/>
        </w:rPr>
        <w:t xml:space="preserve">                                                      </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720"/>
        <w:rPr>
          <w:rFonts w:ascii="Arial" w:hAnsi="Arial" w:cs="Arial"/>
          <w:sz w:val="20"/>
        </w:rPr>
      </w:pPr>
      <w:r w:rsidRPr="0092494B">
        <w:rPr>
          <w:rFonts w:ascii="Arial" w:hAnsi="Arial" w:cs="Arial"/>
          <w:sz w:val="20"/>
        </w:rPr>
        <w:t xml:space="preserve"> </w:t>
      </w:r>
      <w:r w:rsidR="006D46D0">
        <w:rPr>
          <w:rFonts w:ascii="Arial" w:hAnsi="Arial" w:cs="Arial"/>
          <w:sz w:val="20"/>
        </w:rPr>
        <w:t xml:space="preserve"> </w:t>
      </w:r>
      <w:r w:rsidRPr="0092494B">
        <w:rPr>
          <w:rFonts w:ascii="Arial" w:hAnsi="Arial" w:cs="Arial"/>
          <w:sz w:val="20"/>
        </w:rPr>
        <w:t>831-5408</w:t>
      </w:r>
      <w:r w:rsidRPr="0092494B">
        <w:rPr>
          <w:rFonts w:ascii="Arial" w:hAnsi="Arial" w:cs="Arial"/>
          <w:sz w:val="20"/>
        </w:rPr>
        <w:tab/>
      </w:r>
      <w:r w:rsidRPr="0092494B">
        <w:rPr>
          <w:rFonts w:ascii="Arial" w:hAnsi="Arial" w:cs="Arial"/>
          <w:sz w:val="20"/>
        </w:rPr>
        <w:tab/>
      </w:r>
      <w:r w:rsidRPr="0092494B">
        <w:rPr>
          <w:rFonts w:ascii="Arial" w:hAnsi="Arial" w:cs="Arial"/>
          <w:sz w:val="20"/>
        </w:rPr>
        <w:tab/>
      </w:r>
      <w:r w:rsidRPr="0092494B">
        <w:rPr>
          <w:rFonts w:ascii="Arial" w:hAnsi="Arial" w:cs="Arial"/>
          <w:sz w:val="20"/>
        </w:rPr>
        <w:tab/>
      </w:r>
      <w:r w:rsidRPr="0092494B">
        <w:rPr>
          <w:rFonts w:ascii="Arial" w:hAnsi="Arial" w:cs="Arial"/>
          <w:sz w:val="20"/>
          <w:u w:val="single"/>
        </w:rPr>
        <w:t xml:space="preserve">                                      </w:t>
      </w:r>
      <w:r w:rsidRPr="0092494B">
        <w:rPr>
          <w:rFonts w:ascii="Arial" w:hAnsi="Arial" w:cs="Arial"/>
          <w:sz w:val="20"/>
        </w:rPr>
        <w:tab/>
      </w:r>
      <w:r w:rsidRPr="0092494B">
        <w:rPr>
          <w:rFonts w:ascii="Arial" w:hAnsi="Arial" w:cs="Arial"/>
          <w:sz w:val="20"/>
        </w:rPr>
        <w:tab/>
        <w:t xml:space="preserve">           </w:t>
      </w:r>
      <w:r w:rsidRPr="0092494B">
        <w:rPr>
          <w:rFonts w:ascii="Arial" w:hAnsi="Arial" w:cs="Arial"/>
          <w:sz w:val="20"/>
          <w:u w:val="single"/>
        </w:rPr>
        <w:t xml:space="preserve">                                                       </w:t>
      </w:r>
    </w:p>
    <w:p w:rsidR="00F47AAB" w:rsidRDefault="00F47AAB"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ind w:left="360"/>
        <w:rPr>
          <w:rFonts w:ascii="Arial" w:hAnsi="Arial" w:cs="Arial"/>
          <w:b/>
        </w:rPr>
      </w:pPr>
    </w:p>
    <w:p w:rsidR="006D46D0" w:rsidRPr="0092494B" w:rsidRDefault="006D46D0"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ind w:left="360"/>
        <w:rPr>
          <w:rFonts w:ascii="Arial" w:hAnsi="Arial" w:cs="Arial"/>
          <w:b/>
        </w:rPr>
      </w:pPr>
    </w:p>
    <w:p w:rsidR="006D46D0" w:rsidRDefault="00D308E8" w:rsidP="006D46D0">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rPr>
          <w:rFonts w:ascii="Arial" w:hAnsi="Arial" w:cs="Arial"/>
          <w:i/>
          <w:sz w:val="20"/>
        </w:rPr>
      </w:pPr>
      <w:r>
        <w:rPr>
          <w:rFonts w:ascii="Arial" w:hAnsi="Arial" w:cs="Arial"/>
          <w:b/>
        </w:rPr>
        <w:tab/>
      </w:r>
      <w:r w:rsidR="00DB0427" w:rsidRPr="0092494B">
        <w:rPr>
          <w:rFonts w:ascii="Arial" w:hAnsi="Arial" w:cs="Arial"/>
          <w:b/>
        </w:rPr>
        <w:t>V.</w:t>
      </w:r>
      <w:r w:rsidR="00DB0427" w:rsidRPr="0092494B">
        <w:rPr>
          <w:rFonts w:ascii="Arial" w:hAnsi="Arial" w:cs="Arial"/>
          <w:b/>
        </w:rPr>
        <w:tab/>
        <w:t>Signatures</w:t>
      </w:r>
      <w:r w:rsidR="00DB0427" w:rsidRPr="0092494B">
        <w:rPr>
          <w:rFonts w:ascii="Arial" w:hAnsi="Arial" w:cs="Arial"/>
          <w:b/>
        </w:rPr>
        <w:tab/>
      </w:r>
      <w:r w:rsidR="006D46D0" w:rsidRPr="006D46D0">
        <w:rPr>
          <w:rFonts w:ascii="Arial" w:hAnsi="Arial" w:cs="Arial"/>
          <w:i/>
          <w:sz w:val="20"/>
        </w:rPr>
        <w:t>Copies are given to all participants. The original is submitted to the Field Experience Office.</w:t>
      </w:r>
    </w:p>
    <w:p w:rsidR="006D46D0" w:rsidRPr="00D308E8" w:rsidRDefault="00D308E8" w:rsidP="006D46D0">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ind w:left="360"/>
        <w:rPr>
          <w:rFonts w:ascii="Arial" w:hAnsi="Arial" w:cs="Arial"/>
          <w:sz w:val="22"/>
          <w:szCs w:val="22"/>
        </w:rPr>
      </w:pPr>
      <w:r>
        <w:rPr>
          <w:rFonts w:ascii="Arial" w:hAnsi="Arial" w:cs="Arial"/>
          <w:sz w:val="22"/>
          <w:szCs w:val="22"/>
        </w:rPr>
        <w:tab/>
      </w:r>
      <w:r w:rsidR="006D46D0" w:rsidRPr="00D308E8">
        <w:rPr>
          <w:rFonts w:ascii="Arial" w:hAnsi="Arial" w:cs="Arial"/>
          <w:sz w:val="22"/>
          <w:szCs w:val="22"/>
        </w:rPr>
        <w:t>Date:______</w:t>
      </w:r>
      <w:r>
        <w:rPr>
          <w:rFonts w:ascii="Arial" w:hAnsi="Arial" w:cs="Arial"/>
          <w:sz w:val="22"/>
          <w:szCs w:val="22"/>
        </w:rPr>
        <w:t xml:space="preserve"> </w:t>
      </w:r>
      <w:r w:rsidRPr="00D308E8">
        <w:rPr>
          <w:rFonts w:ascii="Arial" w:hAnsi="Arial" w:cs="Arial"/>
          <w:i/>
          <w:sz w:val="20"/>
        </w:rPr>
        <w:t>This s</w:t>
      </w:r>
      <w:r w:rsidR="006D46D0" w:rsidRPr="00D308E8">
        <w:rPr>
          <w:rFonts w:ascii="Arial" w:hAnsi="Arial" w:cs="Arial"/>
          <w:i/>
          <w:sz w:val="20"/>
        </w:rPr>
        <w:t>ignature attest</w:t>
      </w:r>
      <w:r w:rsidRPr="00D308E8">
        <w:rPr>
          <w:rFonts w:ascii="Arial" w:hAnsi="Arial" w:cs="Arial"/>
          <w:i/>
          <w:sz w:val="20"/>
        </w:rPr>
        <w:t>s</w:t>
      </w:r>
      <w:r w:rsidR="006D46D0" w:rsidRPr="00D308E8">
        <w:rPr>
          <w:rFonts w:ascii="Arial" w:hAnsi="Arial" w:cs="Arial"/>
          <w:i/>
          <w:sz w:val="20"/>
        </w:rPr>
        <w:t xml:space="preserve"> that I have read this plan</w:t>
      </w:r>
      <w:r w:rsidR="006D46D0" w:rsidRPr="00D308E8">
        <w:rPr>
          <w:rFonts w:ascii="Arial" w:hAnsi="Arial" w:cs="Arial"/>
          <w:sz w:val="22"/>
          <w:szCs w:val="22"/>
        </w:rPr>
        <w:t xml:space="preserve"> </w:t>
      </w:r>
      <w:r w:rsidR="006D46D0" w:rsidRPr="00D308E8">
        <w:rPr>
          <w:rFonts w:ascii="Arial" w:hAnsi="Arial" w:cs="Arial"/>
          <w:sz w:val="22"/>
          <w:szCs w:val="22"/>
        </w:rPr>
        <w:softHyphen/>
      </w:r>
      <w:r w:rsidR="006D46D0" w:rsidRPr="00D308E8">
        <w:rPr>
          <w:rFonts w:ascii="Arial" w:hAnsi="Arial" w:cs="Arial"/>
          <w:sz w:val="22"/>
          <w:szCs w:val="22"/>
        </w:rPr>
        <w:softHyphen/>
      </w:r>
      <w:r w:rsidRPr="00D308E8">
        <w:rPr>
          <w:rFonts w:ascii="Arial" w:hAnsi="Arial" w:cs="Arial"/>
          <w:sz w:val="22"/>
          <w:szCs w:val="22"/>
        </w:rPr>
        <w:t>___</w:t>
      </w:r>
      <w:r w:rsidR="006D46D0" w:rsidRPr="00D308E8">
        <w:rPr>
          <w:rFonts w:ascii="Arial" w:hAnsi="Arial" w:cs="Arial"/>
          <w:sz w:val="22"/>
          <w:szCs w:val="22"/>
        </w:rPr>
        <w:t>_</w:t>
      </w:r>
      <w:r w:rsidRPr="00D308E8">
        <w:rPr>
          <w:rFonts w:ascii="Arial" w:hAnsi="Arial" w:cs="Arial"/>
          <w:sz w:val="22"/>
          <w:szCs w:val="22"/>
        </w:rPr>
        <w:t>_</w:t>
      </w:r>
      <w:r w:rsidR="008246B9" w:rsidRPr="00D308E8">
        <w:rPr>
          <w:rFonts w:ascii="Arial" w:hAnsi="Arial" w:cs="Arial"/>
          <w:sz w:val="22"/>
          <w:szCs w:val="22"/>
          <w:u w:val="single"/>
        </w:rPr>
        <w:t xml:space="preserve">                                   </w:t>
      </w:r>
      <w:r w:rsidR="008246B9" w:rsidRPr="00D308E8">
        <w:rPr>
          <w:rFonts w:ascii="Arial" w:hAnsi="Arial" w:cs="Arial"/>
          <w:sz w:val="22"/>
          <w:szCs w:val="22"/>
        </w:rPr>
        <w:t xml:space="preserve">Student Intern </w:t>
      </w:r>
    </w:p>
    <w:p w:rsidR="00DB0427" w:rsidRPr="00D308E8" w:rsidRDefault="00D308E8" w:rsidP="006D46D0">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ind w:left="360"/>
        <w:rPr>
          <w:rFonts w:ascii="Arial" w:hAnsi="Arial" w:cs="Arial"/>
          <w:sz w:val="22"/>
          <w:szCs w:val="22"/>
          <w:u w:val="single"/>
        </w:rPr>
      </w:pPr>
      <w:r>
        <w:rPr>
          <w:rFonts w:ascii="Arial" w:hAnsi="Arial" w:cs="Arial"/>
          <w:sz w:val="22"/>
          <w:szCs w:val="22"/>
        </w:rPr>
        <w:tab/>
      </w:r>
      <w:r w:rsidR="006D46D0" w:rsidRPr="00D308E8">
        <w:rPr>
          <w:rFonts w:ascii="Arial" w:hAnsi="Arial" w:cs="Arial"/>
          <w:sz w:val="22"/>
          <w:szCs w:val="22"/>
        </w:rPr>
        <w:t>Date:______     __</w:t>
      </w:r>
      <w:r w:rsidR="00DB0427" w:rsidRPr="00D308E8">
        <w:rPr>
          <w:rFonts w:ascii="Arial" w:hAnsi="Arial" w:cs="Arial"/>
          <w:sz w:val="22"/>
          <w:szCs w:val="22"/>
          <w:u w:val="single"/>
        </w:rPr>
        <w:t xml:space="preserve">                                                                                     </w:t>
      </w:r>
      <w:r w:rsidR="00DB0427" w:rsidRPr="00D308E8">
        <w:rPr>
          <w:rFonts w:ascii="Arial" w:hAnsi="Arial" w:cs="Arial"/>
          <w:sz w:val="22"/>
          <w:szCs w:val="22"/>
        </w:rPr>
        <w:t>University Supervisor</w:t>
      </w:r>
      <w:r w:rsidR="008246B9" w:rsidRPr="00D308E8">
        <w:rPr>
          <w:rFonts w:ascii="Arial" w:hAnsi="Arial" w:cs="Arial"/>
          <w:sz w:val="22"/>
          <w:szCs w:val="22"/>
        </w:rPr>
        <w:t xml:space="preserve">     </w:t>
      </w:r>
    </w:p>
    <w:p w:rsidR="008246B9" w:rsidRPr="00D308E8" w:rsidRDefault="00D308E8" w:rsidP="006D46D0">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ind w:left="360"/>
        <w:rPr>
          <w:rFonts w:ascii="Arial" w:hAnsi="Arial" w:cs="Arial"/>
          <w:sz w:val="22"/>
          <w:szCs w:val="22"/>
          <w:u w:val="single"/>
        </w:rPr>
      </w:pPr>
      <w:r>
        <w:rPr>
          <w:rFonts w:ascii="Arial" w:hAnsi="Arial" w:cs="Arial"/>
          <w:sz w:val="22"/>
          <w:szCs w:val="22"/>
        </w:rPr>
        <w:tab/>
      </w:r>
      <w:r w:rsidR="006D46D0" w:rsidRPr="00D308E8">
        <w:rPr>
          <w:rFonts w:ascii="Arial" w:hAnsi="Arial" w:cs="Arial"/>
          <w:sz w:val="22"/>
          <w:szCs w:val="22"/>
        </w:rPr>
        <w:t>Date:______     ___</w:t>
      </w:r>
      <w:r w:rsidR="00DB0427" w:rsidRPr="00D308E8">
        <w:rPr>
          <w:rFonts w:ascii="Arial" w:hAnsi="Arial" w:cs="Arial"/>
          <w:sz w:val="22"/>
          <w:szCs w:val="22"/>
          <w:u w:val="single"/>
        </w:rPr>
        <w:t xml:space="preserve">                                                                                   </w:t>
      </w:r>
      <w:r w:rsidR="00DB0427" w:rsidRPr="00D308E8">
        <w:rPr>
          <w:rFonts w:ascii="Arial" w:hAnsi="Arial" w:cs="Arial"/>
          <w:sz w:val="22"/>
          <w:szCs w:val="22"/>
        </w:rPr>
        <w:t>Cooperating Teacher</w:t>
      </w:r>
      <w:r w:rsidR="008246B9" w:rsidRPr="00D308E8">
        <w:rPr>
          <w:rFonts w:ascii="Arial" w:hAnsi="Arial" w:cs="Arial"/>
          <w:sz w:val="22"/>
          <w:szCs w:val="22"/>
        </w:rPr>
        <w:t xml:space="preserve">      </w:t>
      </w:r>
    </w:p>
    <w:p w:rsidR="00DB0427" w:rsidRPr="006D46D0" w:rsidRDefault="006D46D0" w:rsidP="006D46D0">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rPr>
          <w:rFonts w:ascii="Arial" w:hAnsi="Arial" w:cs="Arial"/>
          <w:i/>
          <w:sz w:val="20"/>
          <w:u w:val="single"/>
        </w:rPr>
      </w:pPr>
      <w:r w:rsidRPr="00D308E8">
        <w:rPr>
          <w:rFonts w:ascii="Arial" w:hAnsi="Arial" w:cs="Arial"/>
          <w:sz w:val="22"/>
          <w:szCs w:val="22"/>
        </w:rPr>
        <w:t xml:space="preserve">     </w:t>
      </w:r>
      <w:r w:rsidR="00D308E8">
        <w:rPr>
          <w:rFonts w:ascii="Arial" w:hAnsi="Arial" w:cs="Arial"/>
          <w:sz w:val="22"/>
          <w:szCs w:val="22"/>
        </w:rPr>
        <w:tab/>
      </w:r>
      <w:r w:rsidR="00D308E8">
        <w:rPr>
          <w:rFonts w:ascii="Arial" w:hAnsi="Arial" w:cs="Arial"/>
          <w:sz w:val="22"/>
          <w:szCs w:val="22"/>
        </w:rPr>
        <w:tab/>
      </w:r>
      <w:r w:rsidRPr="00D308E8">
        <w:rPr>
          <w:rFonts w:ascii="Arial" w:hAnsi="Arial" w:cs="Arial"/>
          <w:sz w:val="22"/>
          <w:szCs w:val="22"/>
        </w:rPr>
        <w:t>Date:______     __</w:t>
      </w:r>
      <w:r w:rsidR="00DB0427" w:rsidRPr="00D308E8">
        <w:rPr>
          <w:rFonts w:ascii="Arial" w:hAnsi="Arial" w:cs="Arial"/>
          <w:sz w:val="22"/>
          <w:szCs w:val="22"/>
          <w:u w:val="single"/>
        </w:rPr>
        <w:t xml:space="preserve">                                                                                      </w:t>
      </w:r>
      <w:r w:rsidR="00DB0427" w:rsidRPr="00D308E8">
        <w:rPr>
          <w:rFonts w:ascii="Arial" w:hAnsi="Arial" w:cs="Arial"/>
          <w:sz w:val="22"/>
          <w:szCs w:val="22"/>
        </w:rPr>
        <w:t>Ass</w:t>
      </w:r>
      <w:r w:rsidR="00F47AAB" w:rsidRPr="00D308E8">
        <w:rPr>
          <w:rFonts w:ascii="Arial" w:hAnsi="Arial" w:cs="Arial"/>
          <w:sz w:val="22"/>
          <w:szCs w:val="22"/>
        </w:rPr>
        <w:t>ociate</w:t>
      </w:r>
      <w:r w:rsidR="00DB0427" w:rsidRPr="00D308E8">
        <w:rPr>
          <w:rFonts w:ascii="Arial" w:hAnsi="Arial" w:cs="Arial"/>
          <w:sz w:val="22"/>
          <w:szCs w:val="22"/>
        </w:rPr>
        <w:t xml:space="preserve"> Dean</w:t>
      </w:r>
      <w:r w:rsidR="008246B9" w:rsidRPr="00D308E8">
        <w:rPr>
          <w:rFonts w:ascii="Arial" w:hAnsi="Arial" w:cs="Arial"/>
          <w:sz w:val="22"/>
          <w:szCs w:val="22"/>
        </w:rPr>
        <w:tab/>
      </w:r>
      <w:r w:rsidR="008246B9" w:rsidRPr="0092494B">
        <w:rPr>
          <w:rFonts w:ascii="Arial" w:hAnsi="Arial" w:cs="Arial"/>
        </w:rPr>
        <w:t xml:space="preserve">        </w:t>
      </w:r>
      <w:r w:rsidR="00DB0427" w:rsidRPr="006D46D0">
        <w:rPr>
          <w:rFonts w:ascii="Arial" w:hAnsi="Arial" w:cs="Arial"/>
          <w:i/>
          <w:sz w:val="20"/>
          <w:u w:val="single"/>
        </w:rPr>
        <w:t xml:space="preserve">            </w:t>
      </w:r>
      <w:r>
        <w:rPr>
          <w:rFonts w:ascii="Arial" w:hAnsi="Arial" w:cs="Arial"/>
          <w:i/>
          <w:sz w:val="20"/>
          <w:u w:val="single"/>
        </w:rPr>
        <w:t xml:space="preserve">              </w:t>
      </w:r>
    </w:p>
    <w:p w:rsidR="00F47AAB" w:rsidRDefault="00F47AAB" w:rsidP="00481776">
      <w:pPr>
        <w:pBdr>
          <w:bottom w:val="single" w:sz="12" w:space="1" w:color="auto"/>
        </w:pBd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rPr>
      </w:pPr>
    </w:p>
    <w:p w:rsidR="00D308E8" w:rsidRDefault="00D308E8"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rPr>
      </w:pPr>
    </w:p>
    <w:p w:rsidR="00D308E8" w:rsidRPr="0092494B" w:rsidRDefault="00D308E8"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rPr>
      </w:pPr>
    </w:p>
    <w:p w:rsidR="00D308E8"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b/>
        </w:rPr>
      </w:pPr>
      <w:r w:rsidRPr="0092494B">
        <w:rPr>
          <w:rFonts w:ascii="Arial" w:hAnsi="Arial" w:cs="Arial"/>
          <w:b/>
        </w:rPr>
        <w:t xml:space="preserve">VI. Documentation of lifting of probation:  </w:t>
      </w:r>
    </w:p>
    <w:p w:rsidR="00DB0427" w:rsidRPr="00D308E8" w:rsidRDefault="00DB0427" w:rsidP="00D308E8">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Arial" w:hAnsi="Arial" w:cs="Arial"/>
          <w:i/>
          <w:sz w:val="22"/>
          <w:szCs w:val="22"/>
        </w:rPr>
      </w:pPr>
      <w:r w:rsidRPr="00D308E8">
        <w:rPr>
          <w:rFonts w:ascii="Arial" w:hAnsi="Arial" w:cs="Arial"/>
          <w:i/>
          <w:sz w:val="22"/>
          <w:szCs w:val="22"/>
        </w:rPr>
        <w:t>Stat</w:t>
      </w:r>
      <w:r w:rsidR="00D308E8">
        <w:rPr>
          <w:rFonts w:ascii="Arial" w:hAnsi="Arial" w:cs="Arial"/>
          <w:i/>
          <w:sz w:val="22"/>
          <w:szCs w:val="22"/>
        </w:rPr>
        <w:t xml:space="preserve">e clearly how student addressed the </w:t>
      </w:r>
      <w:r w:rsidRPr="00D308E8">
        <w:rPr>
          <w:rFonts w:ascii="Arial" w:hAnsi="Arial" w:cs="Arial"/>
          <w:i/>
          <w:sz w:val="22"/>
          <w:szCs w:val="22"/>
        </w:rPr>
        <w:t xml:space="preserve">expectations in the intervention plan and the reasons for taking the student off of </w:t>
      </w:r>
      <w:r w:rsidRPr="00D308E8">
        <w:rPr>
          <w:rFonts w:ascii="Arial" w:hAnsi="Arial" w:cs="Arial"/>
          <w:i/>
          <w:sz w:val="22"/>
          <w:szCs w:val="22"/>
          <w:u w:val="single"/>
        </w:rPr>
        <w:t>probationary</w:t>
      </w:r>
      <w:r w:rsidRPr="00D308E8">
        <w:rPr>
          <w:rFonts w:ascii="Arial" w:hAnsi="Arial" w:cs="Arial"/>
          <w:i/>
          <w:sz w:val="22"/>
          <w:szCs w:val="22"/>
        </w:rPr>
        <w:t xml:space="preserve"> status: </w:t>
      </w:r>
    </w:p>
    <w:p w:rsidR="00DB0427" w:rsidRPr="0092494B"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r w:rsidRPr="0092494B">
        <w:rPr>
          <w:rFonts w:ascii="Arial" w:hAnsi="Arial" w:cs="Arial"/>
        </w:rPr>
        <w:tab/>
      </w:r>
    </w:p>
    <w:p w:rsidR="0046231E" w:rsidRPr="0092494B" w:rsidRDefault="0046231E"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p>
    <w:p w:rsidR="00DB0427" w:rsidRDefault="00DB0427"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p>
    <w:p w:rsidR="00D308E8" w:rsidRDefault="00D308E8"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p>
    <w:p w:rsidR="00D308E8" w:rsidRDefault="00D308E8"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p>
    <w:p w:rsidR="00D308E8" w:rsidRPr="0092494B" w:rsidRDefault="00D308E8"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p>
    <w:p w:rsidR="008246B9" w:rsidRPr="0092494B" w:rsidRDefault="008246B9"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p>
    <w:p w:rsidR="008246B9" w:rsidRPr="0092494B" w:rsidRDefault="008246B9"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p>
    <w:p w:rsidR="00481776" w:rsidRPr="0092494B" w:rsidRDefault="00481776"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r w:rsidRPr="0092494B">
        <w:rPr>
          <w:rFonts w:ascii="Arial" w:hAnsi="Arial" w:cs="Arial"/>
        </w:rPr>
        <w:t xml:space="preserve">Date __________  </w:t>
      </w:r>
      <w:r w:rsidR="00DB0427" w:rsidRPr="0092494B">
        <w:rPr>
          <w:rFonts w:ascii="Arial" w:hAnsi="Arial" w:cs="Arial"/>
        </w:rPr>
        <w:t xml:space="preserve">Signature of University Supervisor </w:t>
      </w:r>
      <w:r w:rsidR="00D308E8">
        <w:rPr>
          <w:rFonts w:ascii="Arial" w:hAnsi="Arial" w:cs="Arial"/>
        </w:rPr>
        <w:t>_________________________</w:t>
      </w:r>
    </w:p>
    <w:p w:rsidR="00481776" w:rsidRPr="0092494B" w:rsidRDefault="00481776"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r w:rsidRPr="0092494B">
        <w:rPr>
          <w:rFonts w:ascii="Arial" w:hAnsi="Arial" w:cs="Arial"/>
        </w:rPr>
        <w:t>Date __________  Signature of Intern _______________________</w:t>
      </w:r>
      <w:r w:rsidR="00D308E8">
        <w:rPr>
          <w:rFonts w:ascii="Arial" w:hAnsi="Arial" w:cs="Arial"/>
        </w:rPr>
        <w:t>_______________</w:t>
      </w:r>
    </w:p>
    <w:p w:rsidR="00481776" w:rsidRPr="0092494B" w:rsidRDefault="00481776" w:rsidP="00481776">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rFonts w:ascii="Arial" w:hAnsi="Arial" w:cs="Arial"/>
        </w:rPr>
      </w:pPr>
      <w:r w:rsidRPr="0092494B">
        <w:rPr>
          <w:rFonts w:ascii="Arial" w:hAnsi="Arial" w:cs="Arial"/>
        </w:rPr>
        <w:t xml:space="preserve">Date __________  Signature of Teacher </w:t>
      </w:r>
      <w:r w:rsidR="00D308E8">
        <w:rPr>
          <w:rFonts w:ascii="Arial" w:hAnsi="Arial" w:cs="Arial"/>
        </w:rPr>
        <w:t>_</w:t>
      </w:r>
      <w:r w:rsidRPr="0092494B">
        <w:rPr>
          <w:rFonts w:ascii="Arial" w:hAnsi="Arial" w:cs="Arial"/>
        </w:rPr>
        <w:t>___________________________________</w:t>
      </w:r>
      <w:r w:rsidR="00DB0427" w:rsidRPr="0092494B">
        <w:rPr>
          <w:rFonts w:ascii="Arial" w:hAnsi="Arial" w:cs="Arial"/>
        </w:rPr>
        <w:t xml:space="preserve"> </w:t>
      </w:r>
    </w:p>
    <w:p w:rsidR="00481776" w:rsidRPr="0092494B" w:rsidRDefault="00481776" w:rsidP="00481776">
      <w:pPr>
        <w:tabs>
          <w:tab w:val="left" w:pos="-360"/>
          <w:tab w:val="left" w:pos="27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sectPr w:rsidR="00481776" w:rsidRPr="0092494B">
          <w:endnotePr>
            <w:numFmt w:val="decimal"/>
          </w:endnotePr>
          <w:type w:val="continuous"/>
          <w:pgSz w:w="12240" w:h="15840"/>
          <w:pgMar w:top="720" w:right="720" w:bottom="720" w:left="720" w:header="720" w:footer="720" w:gutter="0"/>
          <w:cols w:space="720"/>
          <w:noEndnote/>
        </w:sectPr>
      </w:pPr>
    </w:p>
    <w:p w:rsidR="009F466E" w:rsidRPr="00660BAE" w:rsidRDefault="00DB0427" w:rsidP="009F466E">
      <w:pPr>
        <w:tabs>
          <w:tab w:val="left" w:pos="-1440"/>
          <w:tab w:val="left" w:pos="-720"/>
          <w:tab w:val="left" w:pos="-432"/>
          <w:tab w:val="left" w:pos="0"/>
          <w:tab w:val="left" w:pos="288"/>
          <w:tab w:val="left" w:pos="720"/>
        </w:tabs>
        <w:suppressAutoHyphens/>
        <w:ind w:right="-720"/>
        <w:jc w:val="center"/>
        <w:rPr>
          <w:rStyle w:val="a0"/>
          <w:rFonts w:ascii="Arial" w:hAnsi="Arial" w:cs="Arial"/>
          <w:sz w:val="16"/>
          <w:szCs w:val="16"/>
        </w:rPr>
      </w:pPr>
      <w:r w:rsidRPr="0092494B">
        <w:rPr>
          <w:rFonts w:ascii="Arial" w:hAnsi="Arial" w:cs="Arial"/>
        </w:rPr>
        <w:lastRenderedPageBreak/>
        <w:tab/>
      </w:r>
      <w:r w:rsidR="009F466E" w:rsidRPr="00660BAE">
        <w:rPr>
          <w:rStyle w:val="a0"/>
          <w:rFonts w:ascii="Arial" w:hAnsi="Arial" w:cs="Arial"/>
          <w:sz w:val="16"/>
          <w:szCs w:val="16"/>
        </w:rPr>
        <w:t>A</w:t>
      </w:r>
      <w:r w:rsidR="00F47AAB" w:rsidRPr="00660BAE">
        <w:rPr>
          <w:rStyle w:val="a0"/>
          <w:rFonts w:ascii="Arial" w:hAnsi="Arial" w:cs="Arial"/>
          <w:sz w:val="16"/>
          <w:szCs w:val="16"/>
        </w:rPr>
        <w:t>ppendix L</w:t>
      </w:r>
      <w:r w:rsidR="009F466E" w:rsidRPr="00660BAE">
        <w:rPr>
          <w:rStyle w:val="a0"/>
          <w:rFonts w:ascii="Arial" w:hAnsi="Arial" w:cs="Arial"/>
          <w:sz w:val="16"/>
          <w:szCs w:val="16"/>
        </w:rPr>
        <w:t xml:space="preserve"> </w:t>
      </w:r>
    </w:p>
    <w:p w:rsidR="00DB0427" w:rsidRPr="00BE5EB3" w:rsidRDefault="00DB0427">
      <w:pPr>
        <w:tabs>
          <w:tab w:val="center" w:pos="5400"/>
          <w:tab w:val="left" w:pos="5760"/>
          <w:tab w:val="left" w:pos="6480"/>
          <w:tab w:val="left" w:pos="7200"/>
          <w:tab w:val="left" w:pos="7920"/>
          <w:tab w:val="left" w:pos="8640"/>
          <w:tab w:val="left" w:pos="9360"/>
          <w:tab w:val="left" w:pos="10080"/>
          <w:tab w:val="left" w:pos="10800"/>
        </w:tabs>
        <w:rPr>
          <w:rFonts w:ascii="Arial" w:hAnsi="Arial" w:cs="Arial"/>
          <w:szCs w:val="24"/>
          <w:u w:val="single"/>
        </w:rPr>
      </w:pPr>
      <w:r w:rsidRPr="0092494B">
        <w:rPr>
          <w:rFonts w:ascii="Arial" w:hAnsi="Arial" w:cs="Arial"/>
        </w:rPr>
        <w:tab/>
      </w:r>
      <w:r w:rsidRPr="00BE5EB3">
        <w:rPr>
          <w:rFonts w:ascii="Arial" w:hAnsi="Arial" w:cs="Arial"/>
          <w:b/>
          <w:szCs w:val="24"/>
          <w:u w:val="single"/>
        </w:rPr>
        <w:t xml:space="preserve">GUIDELINES FOR COMPLETING </w:t>
      </w:r>
      <w:r w:rsidR="00BE5EB3" w:rsidRPr="00BE5EB3">
        <w:rPr>
          <w:rFonts w:ascii="Arial" w:hAnsi="Arial" w:cs="Arial"/>
          <w:b/>
          <w:szCs w:val="24"/>
          <w:u w:val="single"/>
        </w:rPr>
        <w:t>A</w:t>
      </w:r>
      <w:r w:rsidR="00D331A6" w:rsidRPr="00BE5EB3">
        <w:rPr>
          <w:rFonts w:ascii="Arial" w:hAnsi="Arial" w:cs="Arial"/>
          <w:b/>
          <w:szCs w:val="24"/>
          <w:u w:val="single"/>
        </w:rPr>
        <w:t xml:space="preserve"> </w:t>
      </w:r>
      <w:r w:rsidRPr="00BE5EB3">
        <w:rPr>
          <w:rFonts w:ascii="Arial" w:hAnsi="Arial" w:cs="Arial"/>
          <w:b/>
          <w:szCs w:val="24"/>
          <w:u w:val="single"/>
        </w:rPr>
        <w:t>PLAN</w:t>
      </w:r>
      <w:r w:rsidR="00D331A6" w:rsidRPr="00BE5EB3">
        <w:rPr>
          <w:rFonts w:ascii="Arial" w:hAnsi="Arial" w:cs="Arial"/>
          <w:b/>
          <w:szCs w:val="24"/>
          <w:u w:val="single"/>
        </w:rPr>
        <w:t xml:space="preserve"> FOR IMPROVEMENT</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92494B">
        <w:rPr>
          <w:rFonts w:ascii="Arial" w:hAnsi="Arial" w:cs="Arial"/>
          <w:b/>
        </w:rPr>
        <w:t>Statement of Concerns</w:t>
      </w:r>
    </w:p>
    <w:p w:rsidR="00DB0427" w:rsidRPr="00BE5EB3" w:rsidRDefault="00DB0427" w:rsidP="009206C9">
      <w:pPr>
        <w:pStyle w:val="ListParagraph"/>
        <w:numPr>
          <w:ilvl w:val="0"/>
          <w:numId w:val="56"/>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Clearly relate the concerns to the performance expectations for admission and retention in the Teacher Education Program</w:t>
      </w:r>
      <w:r w:rsidR="0046231E" w:rsidRPr="00BE5EB3">
        <w:rPr>
          <w:rFonts w:ascii="Arial" w:hAnsi="Arial" w:cs="Arial"/>
          <w:sz w:val="22"/>
          <w:szCs w:val="22"/>
        </w:rPr>
        <w:t>.</w:t>
      </w:r>
      <w:r w:rsidRPr="00BE5EB3">
        <w:rPr>
          <w:rFonts w:ascii="Arial" w:hAnsi="Arial" w:cs="Arial"/>
          <w:sz w:val="22"/>
          <w:szCs w:val="22"/>
        </w:rPr>
        <w:t xml:space="preserve"> </w:t>
      </w:r>
    </w:p>
    <w:p w:rsidR="00BE5EB3" w:rsidRPr="00BE5EB3" w:rsidRDefault="00BE5EB3" w:rsidP="00BE5EB3">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p>
    <w:p w:rsidR="00DB0427" w:rsidRPr="00BE5EB3" w:rsidRDefault="00DB0427" w:rsidP="009206C9">
      <w:pPr>
        <w:pStyle w:val="ListParagraph"/>
        <w:numPr>
          <w:ilvl w:val="0"/>
          <w:numId w:val="56"/>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 xml:space="preserve">Be sure that the student understands that he or she is considered to be on </w:t>
      </w:r>
      <w:r w:rsidRPr="00BE5EB3">
        <w:rPr>
          <w:rFonts w:ascii="Arial" w:hAnsi="Arial" w:cs="Arial"/>
          <w:sz w:val="22"/>
          <w:szCs w:val="22"/>
          <w:u w:val="single"/>
        </w:rPr>
        <w:t>probationary</w:t>
      </w:r>
      <w:r w:rsidRPr="00BE5EB3">
        <w:rPr>
          <w:rFonts w:ascii="Arial" w:hAnsi="Arial" w:cs="Arial"/>
          <w:sz w:val="22"/>
          <w:szCs w:val="22"/>
        </w:rPr>
        <w:t xml:space="preserve"> status and that there is some question about whether or not he or she can complete the experience satisfactorily.</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92494B">
        <w:rPr>
          <w:rFonts w:ascii="Arial" w:hAnsi="Arial" w:cs="Arial"/>
          <w:b/>
        </w:rPr>
        <w:t>Expectations and Conditions to be Met</w:t>
      </w:r>
    </w:p>
    <w:p w:rsidR="00DB0427" w:rsidRPr="00BE5EB3" w:rsidRDefault="00DB0427" w:rsidP="009206C9">
      <w:pPr>
        <w:pStyle w:val="ListParagraph"/>
        <w:numPr>
          <w:ilvl w:val="0"/>
          <w:numId w:val="55"/>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 xml:space="preserve">Include </w:t>
      </w:r>
      <w:r w:rsidRPr="00BE5EB3">
        <w:rPr>
          <w:rFonts w:ascii="Arial" w:hAnsi="Arial" w:cs="Arial"/>
          <w:sz w:val="22"/>
          <w:szCs w:val="22"/>
          <w:u w:val="single"/>
        </w:rPr>
        <w:t>dates</w:t>
      </w:r>
      <w:r w:rsidRPr="00BE5EB3">
        <w:rPr>
          <w:rFonts w:ascii="Arial" w:hAnsi="Arial" w:cs="Arial"/>
          <w:sz w:val="22"/>
          <w:szCs w:val="22"/>
        </w:rPr>
        <w:t xml:space="preserve"> by which the student must complete tasks or demonstrate growth in competencies.</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92494B">
        <w:rPr>
          <w:rFonts w:ascii="Arial" w:hAnsi="Arial" w:cs="Arial"/>
          <w:sz w:val="22"/>
          <w:szCs w:val="22"/>
        </w:rPr>
        <w:t xml:space="preserve">  </w:t>
      </w:r>
    </w:p>
    <w:p w:rsidR="00DB0427" w:rsidRPr="00BE5EB3" w:rsidRDefault="00DB0427" w:rsidP="009206C9">
      <w:pPr>
        <w:pStyle w:val="ListParagraph"/>
        <w:numPr>
          <w:ilvl w:val="0"/>
          <w:numId w:val="55"/>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State expectations in a manner that allows a judgment to be made about meeting or not meeting the expectations. Examples:</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18"/>
          <w:szCs w:val="18"/>
        </w:rPr>
      </w:pPr>
    </w:p>
    <w:p w:rsidR="007816B2" w:rsidRPr="0092494B" w:rsidRDefault="007816B2" w:rsidP="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18"/>
          <w:szCs w:val="18"/>
        </w:rPr>
      </w:pPr>
      <w:r w:rsidRPr="0092494B">
        <w:rPr>
          <w:rFonts w:ascii="Arial" w:hAnsi="Arial" w:cs="Arial"/>
          <w:i/>
          <w:sz w:val="18"/>
          <w:szCs w:val="18"/>
        </w:rPr>
        <w:t>“Arrive in the classroom at least 30 minutes before the school day begins at 8:30 a.m. Have the early morning assignments given to you by the teacher completed by 8:20.  Welcome the children and help them put away their materials, complete the lunch chart, and other morning routines.”</w:t>
      </w:r>
    </w:p>
    <w:p w:rsidR="007816B2" w:rsidRPr="0092494B" w:rsidRDefault="007816B2" w:rsidP="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18"/>
          <w:szCs w:val="18"/>
        </w:rPr>
      </w:pPr>
      <w:r w:rsidRPr="0092494B">
        <w:rPr>
          <w:rFonts w:ascii="Arial" w:hAnsi="Arial" w:cs="Arial"/>
          <w:i/>
          <w:sz w:val="18"/>
          <w:szCs w:val="18"/>
        </w:rPr>
        <w:t xml:space="preserve"> </w:t>
      </w:r>
    </w:p>
    <w:p w:rsidR="007816B2" w:rsidRPr="0092494B" w:rsidRDefault="007816B2" w:rsidP="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18"/>
          <w:szCs w:val="18"/>
        </w:rPr>
      </w:pPr>
      <w:r w:rsidRPr="0092494B">
        <w:rPr>
          <w:rFonts w:ascii="Arial" w:hAnsi="Arial" w:cs="Arial"/>
          <w:i/>
          <w:sz w:val="18"/>
          <w:szCs w:val="18"/>
        </w:rPr>
        <w:t>“Demonstrate productive responses to constructive criticism: rather than becoming defensive and providing excuses, suggest and follow-up on concrete ways to improve your performance.”</w:t>
      </w:r>
    </w:p>
    <w:p w:rsidR="007816B2" w:rsidRPr="0092494B" w:rsidRDefault="007816B2" w:rsidP="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18"/>
          <w:szCs w:val="18"/>
        </w:rPr>
      </w:pPr>
      <w:r w:rsidRPr="0092494B">
        <w:rPr>
          <w:rFonts w:ascii="Arial" w:hAnsi="Arial" w:cs="Arial"/>
          <w:i/>
          <w:sz w:val="18"/>
          <w:szCs w:val="18"/>
        </w:rPr>
        <w:t xml:space="preserve"> </w:t>
      </w:r>
    </w:p>
    <w:p w:rsidR="00DB0427" w:rsidRPr="0092494B" w:rsidRDefault="0021054E" w:rsidP="007816B2">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18"/>
          <w:szCs w:val="18"/>
        </w:rPr>
      </w:pPr>
      <w:r w:rsidRPr="0092494B">
        <w:rPr>
          <w:rFonts w:ascii="Arial" w:hAnsi="Arial" w:cs="Arial"/>
          <w:i/>
          <w:sz w:val="18"/>
          <w:szCs w:val="18"/>
        </w:rPr>
        <w:t>“</w:t>
      </w:r>
      <w:r w:rsidR="00DB0427" w:rsidRPr="0092494B">
        <w:rPr>
          <w:rFonts w:ascii="Arial" w:hAnsi="Arial" w:cs="Arial"/>
          <w:i/>
          <w:sz w:val="18"/>
          <w:szCs w:val="18"/>
        </w:rPr>
        <w:t>Beginning with the plans for this coming week</w:t>
      </w:r>
      <w:r w:rsidR="007816B2" w:rsidRPr="0092494B">
        <w:rPr>
          <w:rFonts w:ascii="Arial" w:hAnsi="Arial" w:cs="Arial"/>
          <w:i/>
          <w:sz w:val="18"/>
          <w:szCs w:val="18"/>
        </w:rPr>
        <w:t>-</w:t>
      </w:r>
      <w:r w:rsidR="00DB0427" w:rsidRPr="0092494B">
        <w:rPr>
          <w:rFonts w:ascii="Arial" w:hAnsi="Arial" w:cs="Arial"/>
          <w:i/>
          <w:sz w:val="18"/>
          <w:szCs w:val="18"/>
        </w:rPr>
        <w:t>develop and implement written lesson plans which:</w:t>
      </w:r>
    </w:p>
    <w:p w:rsidR="00DB0427" w:rsidRPr="0092494B" w:rsidRDefault="00DB0427"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rPr>
          <w:rFonts w:ascii="Arial" w:hAnsi="Arial" w:cs="Arial"/>
          <w:i/>
          <w:sz w:val="18"/>
          <w:szCs w:val="18"/>
        </w:rPr>
      </w:pPr>
      <w:r w:rsidRPr="0092494B">
        <w:rPr>
          <w:rFonts w:ascii="Arial" w:hAnsi="Arial" w:cs="Arial"/>
          <w:i/>
          <w:sz w:val="18"/>
          <w:szCs w:val="18"/>
        </w:rPr>
        <w:t>a) clearly state modifications for students with exceptionalities and disabilities in your classroom.</w:t>
      </w:r>
    </w:p>
    <w:p w:rsidR="00DB0427" w:rsidRPr="0092494B" w:rsidRDefault="00DB0427"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rPr>
          <w:rFonts w:ascii="Arial" w:hAnsi="Arial" w:cs="Arial"/>
          <w:i/>
          <w:sz w:val="18"/>
          <w:szCs w:val="18"/>
        </w:rPr>
      </w:pPr>
      <w:r w:rsidRPr="0092494B">
        <w:rPr>
          <w:rFonts w:ascii="Arial" w:hAnsi="Arial" w:cs="Arial"/>
          <w:i/>
          <w:sz w:val="18"/>
          <w:szCs w:val="18"/>
        </w:rPr>
        <w:t>b) state appropriate objectives in observable terms</w:t>
      </w:r>
    </w:p>
    <w:p w:rsidR="00DB0427" w:rsidRPr="0092494B" w:rsidRDefault="00DB0427"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1080"/>
        <w:rPr>
          <w:rFonts w:ascii="Arial" w:hAnsi="Arial" w:cs="Arial"/>
          <w:i/>
          <w:sz w:val="18"/>
          <w:szCs w:val="18"/>
        </w:rPr>
      </w:pPr>
      <w:r w:rsidRPr="0092494B">
        <w:rPr>
          <w:rFonts w:ascii="Arial" w:hAnsi="Arial" w:cs="Arial"/>
          <w:i/>
          <w:sz w:val="18"/>
          <w:szCs w:val="18"/>
        </w:rPr>
        <w:t>c) address the learning needs and abilities of children in your classroom</w:t>
      </w:r>
      <w:r w:rsidR="0021054E" w:rsidRPr="0092494B">
        <w:rPr>
          <w:rFonts w:ascii="Arial" w:hAnsi="Arial" w:cs="Arial"/>
          <w:i/>
          <w:sz w:val="18"/>
          <w:szCs w:val="18"/>
        </w:rPr>
        <w:t>”</w:t>
      </w:r>
    </w:p>
    <w:p w:rsidR="00DB0427" w:rsidRPr="0092494B" w:rsidRDefault="00DB0427"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720"/>
        <w:rPr>
          <w:rFonts w:ascii="Arial" w:hAnsi="Arial" w:cs="Arial"/>
          <w:i/>
          <w:sz w:val="18"/>
          <w:szCs w:val="18"/>
        </w:rPr>
      </w:pPr>
    </w:p>
    <w:p w:rsidR="00DB0427" w:rsidRPr="0092494B" w:rsidRDefault="0021054E"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18"/>
          <w:szCs w:val="18"/>
        </w:rPr>
      </w:pPr>
      <w:r w:rsidRPr="0092494B">
        <w:rPr>
          <w:rFonts w:ascii="Arial" w:hAnsi="Arial" w:cs="Arial"/>
          <w:i/>
          <w:sz w:val="18"/>
          <w:szCs w:val="18"/>
        </w:rPr>
        <w:t>“</w:t>
      </w:r>
      <w:r w:rsidR="00DB0427" w:rsidRPr="0092494B">
        <w:rPr>
          <w:rFonts w:ascii="Arial" w:hAnsi="Arial" w:cs="Arial"/>
          <w:i/>
          <w:sz w:val="18"/>
          <w:szCs w:val="18"/>
        </w:rPr>
        <w:t>Self-detect and self-correct errors in your oral and written communications</w:t>
      </w:r>
      <w:r w:rsidRPr="0092494B">
        <w:rPr>
          <w:rFonts w:ascii="Arial" w:hAnsi="Arial" w:cs="Arial"/>
          <w:i/>
          <w:sz w:val="18"/>
          <w:szCs w:val="18"/>
        </w:rPr>
        <w:t>”</w:t>
      </w:r>
      <w:r w:rsidR="00DB0427" w:rsidRPr="0092494B">
        <w:rPr>
          <w:rFonts w:ascii="Arial" w:hAnsi="Arial" w:cs="Arial"/>
          <w:i/>
          <w:sz w:val="18"/>
          <w:szCs w:val="18"/>
        </w:rPr>
        <w:t>;</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i/>
          <w:sz w:val="20"/>
        </w:rPr>
      </w:pPr>
    </w:p>
    <w:p w:rsidR="00DB0427" w:rsidRPr="00BE5EB3" w:rsidRDefault="00DB0427" w:rsidP="009206C9">
      <w:pPr>
        <w:pStyle w:val="ListParagraph"/>
        <w:numPr>
          <w:ilvl w:val="0"/>
          <w:numId w:val="57"/>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 xml:space="preserve">Set a date for a follow-up meeting to review progress.  </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r w:rsidRPr="0092494B">
        <w:rPr>
          <w:rFonts w:ascii="Arial" w:hAnsi="Arial" w:cs="Arial"/>
          <w:b/>
        </w:rPr>
        <w:t>Outcome Options</w:t>
      </w:r>
    </w:p>
    <w:p w:rsidR="00DB0427" w:rsidRPr="00BE5EB3" w:rsidRDefault="00DB0427" w:rsidP="009206C9">
      <w:pPr>
        <w:pStyle w:val="ListParagraph"/>
        <w:numPr>
          <w:ilvl w:val="0"/>
          <w:numId w:val="57"/>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Identify the potential outcomes if the student intern does or does not meet all of the expectations.  (If one of the possible outcomes would be to remove the student, please meet with the Ass</w:t>
      </w:r>
      <w:r w:rsidR="00D331A6" w:rsidRPr="00BE5EB3">
        <w:rPr>
          <w:rFonts w:ascii="Arial" w:hAnsi="Arial" w:cs="Arial"/>
          <w:sz w:val="22"/>
          <w:szCs w:val="22"/>
        </w:rPr>
        <w:t>ociate</w:t>
      </w:r>
      <w:r w:rsidRPr="00BE5EB3">
        <w:rPr>
          <w:rFonts w:ascii="Arial" w:hAnsi="Arial" w:cs="Arial"/>
          <w:sz w:val="22"/>
          <w:szCs w:val="22"/>
        </w:rPr>
        <w:t xml:space="preserve"> Dean to discuss procedures and </w:t>
      </w:r>
      <w:r w:rsidR="00BE5EB3" w:rsidRPr="00BE5EB3">
        <w:rPr>
          <w:rFonts w:ascii="Arial" w:hAnsi="Arial" w:cs="Arial"/>
          <w:sz w:val="22"/>
          <w:szCs w:val="22"/>
        </w:rPr>
        <w:t>obtain signatures</w:t>
      </w:r>
      <w:r w:rsidRPr="00BE5EB3">
        <w:rPr>
          <w:rFonts w:ascii="Arial" w:hAnsi="Arial" w:cs="Arial"/>
          <w:sz w:val="22"/>
          <w:szCs w:val="22"/>
        </w:rPr>
        <w:t>.) Examples:</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21054E" w:rsidRPr="0092494B" w:rsidRDefault="0021054E"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20"/>
        </w:rPr>
      </w:pPr>
      <w:r w:rsidRPr="0092494B">
        <w:rPr>
          <w:rFonts w:ascii="Arial" w:hAnsi="Arial" w:cs="Arial"/>
          <w:i/>
          <w:sz w:val="20"/>
        </w:rPr>
        <w:t>“</w:t>
      </w:r>
      <w:r w:rsidR="00DB0427" w:rsidRPr="0092494B">
        <w:rPr>
          <w:rFonts w:ascii="Arial" w:hAnsi="Arial" w:cs="Arial"/>
          <w:i/>
          <w:sz w:val="20"/>
        </w:rPr>
        <w:t xml:space="preserve">If Ms. Doe does not meet the above expectations by March 15, she will be removed from the </w:t>
      </w:r>
      <w:r w:rsidRPr="0092494B">
        <w:rPr>
          <w:rFonts w:ascii="Arial" w:hAnsi="Arial" w:cs="Arial"/>
          <w:i/>
          <w:sz w:val="20"/>
        </w:rPr>
        <w:t>field experience.”</w:t>
      </w:r>
    </w:p>
    <w:p w:rsidR="00DB0427" w:rsidRPr="0092494B" w:rsidRDefault="00DB0427"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20"/>
        </w:rPr>
      </w:pPr>
      <w:r w:rsidRPr="0092494B">
        <w:rPr>
          <w:rFonts w:ascii="Arial" w:hAnsi="Arial" w:cs="Arial"/>
          <w:i/>
          <w:sz w:val="20"/>
        </w:rPr>
        <w:t xml:space="preserve">  </w:t>
      </w:r>
    </w:p>
    <w:p w:rsidR="00DB0427" w:rsidRPr="0092494B" w:rsidRDefault="0021054E" w:rsidP="00D331A6">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rFonts w:ascii="Arial" w:hAnsi="Arial" w:cs="Arial"/>
          <w:i/>
          <w:sz w:val="20"/>
        </w:rPr>
      </w:pPr>
      <w:r w:rsidRPr="0092494B">
        <w:rPr>
          <w:rFonts w:ascii="Arial" w:hAnsi="Arial" w:cs="Arial"/>
          <w:i/>
          <w:sz w:val="20"/>
        </w:rPr>
        <w:t>“</w:t>
      </w:r>
      <w:r w:rsidR="00DB0427" w:rsidRPr="0092494B">
        <w:rPr>
          <w:rFonts w:ascii="Arial" w:hAnsi="Arial" w:cs="Arial"/>
          <w:i/>
          <w:sz w:val="20"/>
        </w:rPr>
        <w:t>If Mr. Doe does not provide satisfactory written plans at least two days before his assigned teaching, he will not be allowed to teach.  This could jeopardize his ability to successfully complete the internship.</w:t>
      </w:r>
      <w:r w:rsidRPr="0092494B">
        <w:rPr>
          <w:rFonts w:ascii="Arial" w:hAnsi="Arial" w:cs="Arial"/>
          <w:i/>
          <w:sz w:val="20"/>
        </w:rPr>
        <w:t>”</w:t>
      </w: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p>
    <w:p w:rsidR="00DB0427" w:rsidRPr="0092494B" w:rsidRDefault="00DB0427">
      <w:p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rPr>
      </w:pPr>
      <w:r w:rsidRPr="0092494B">
        <w:rPr>
          <w:rFonts w:ascii="Arial" w:hAnsi="Arial" w:cs="Arial"/>
          <w:b/>
        </w:rPr>
        <w:t>Resource and Referrals</w:t>
      </w:r>
    </w:p>
    <w:p w:rsidR="00DB0427" w:rsidRPr="00BE5EB3" w:rsidRDefault="00DB0427" w:rsidP="009206C9">
      <w:pPr>
        <w:pStyle w:val="ListParagraph"/>
        <w:numPr>
          <w:ilvl w:val="0"/>
          <w:numId w:val="57"/>
        </w:numPr>
        <w:tabs>
          <w:tab w:val="left" w:pos="-36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If you recommend services through the University (e.g., Disability Resource Office, personal counseling, writing center), have the student provide evidence of following up on the referral.</w:t>
      </w:r>
    </w:p>
    <w:p w:rsidR="00DB0427" w:rsidRPr="0092494B" w:rsidRDefault="00DB0427">
      <w:pPr>
        <w:tabs>
          <w:tab w:val="center" w:pos="5040"/>
        </w:tabs>
        <w:suppressAutoHyphens/>
        <w:outlineLvl w:val="0"/>
        <w:rPr>
          <w:rStyle w:val="a0"/>
          <w:rFonts w:ascii="Arial" w:hAnsi="Arial" w:cs="Arial"/>
          <w:b/>
          <w:sz w:val="22"/>
          <w:szCs w:val="22"/>
        </w:rPr>
      </w:pPr>
    </w:p>
    <w:p w:rsidR="00660BAE" w:rsidRDefault="00BE5EB3" w:rsidP="00660BAE">
      <w:p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Pr>
          <w:rFonts w:ascii="Arial" w:hAnsi="Arial" w:cs="Arial"/>
          <w:b/>
        </w:rPr>
        <w:t xml:space="preserve">Documentation of </w:t>
      </w:r>
      <w:r w:rsidRPr="00BE5EB3">
        <w:rPr>
          <w:rFonts w:ascii="Arial" w:hAnsi="Arial" w:cs="Arial"/>
          <w:b/>
          <w:u w:val="single"/>
        </w:rPr>
        <w:t>Lifting</w:t>
      </w:r>
      <w:r>
        <w:rPr>
          <w:rFonts w:ascii="Arial" w:hAnsi="Arial" w:cs="Arial"/>
          <w:b/>
        </w:rPr>
        <w:t xml:space="preserve"> </w:t>
      </w:r>
      <w:r w:rsidR="00660BAE" w:rsidRPr="0092494B">
        <w:rPr>
          <w:rFonts w:ascii="Arial" w:hAnsi="Arial" w:cs="Arial"/>
          <w:b/>
        </w:rPr>
        <w:t xml:space="preserve">of probation:  </w:t>
      </w:r>
    </w:p>
    <w:p w:rsidR="00660BAE" w:rsidRPr="00BE5EB3" w:rsidRDefault="00660BAE" w:rsidP="009206C9">
      <w:pPr>
        <w:pStyle w:val="ListParagraph"/>
        <w:numPr>
          <w:ilvl w:val="0"/>
          <w:numId w:val="57"/>
        </w:numPr>
        <w:tabs>
          <w:tab w:val="left" w:pos="-36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2"/>
          <w:szCs w:val="22"/>
        </w:rPr>
      </w:pPr>
      <w:r w:rsidRPr="00BE5EB3">
        <w:rPr>
          <w:rFonts w:ascii="Arial" w:hAnsi="Arial" w:cs="Arial"/>
          <w:sz w:val="22"/>
          <w:szCs w:val="22"/>
        </w:rPr>
        <w:t xml:space="preserve">State clearly how student addressed the expectations in the intervention plan and the reasons for taking the student </w:t>
      </w:r>
      <w:r w:rsidRPr="00BE5EB3">
        <w:rPr>
          <w:rFonts w:ascii="Arial" w:hAnsi="Arial" w:cs="Arial"/>
          <w:sz w:val="22"/>
          <w:szCs w:val="22"/>
          <w:u w:val="single"/>
        </w:rPr>
        <w:t>off probationary</w:t>
      </w:r>
      <w:r w:rsidR="00BE5EB3" w:rsidRPr="00BE5EB3">
        <w:rPr>
          <w:rFonts w:ascii="Arial" w:hAnsi="Arial" w:cs="Arial"/>
          <w:sz w:val="22"/>
          <w:szCs w:val="22"/>
        </w:rPr>
        <w:t xml:space="preserve"> status. Obtain new signatures.</w:t>
      </w:r>
      <w:r w:rsidRPr="00BE5EB3">
        <w:rPr>
          <w:rFonts w:ascii="Arial" w:hAnsi="Arial" w:cs="Arial"/>
          <w:sz w:val="22"/>
          <w:szCs w:val="22"/>
        </w:rPr>
        <w:t xml:space="preserve"> </w:t>
      </w:r>
    </w:p>
    <w:p w:rsidR="00C1310E" w:rsidRPr="00BE5EB3" w:rsidRDefault="00DB0427" w:rsidP="00DB0427">
      <w:pPr>
        <w:tabs>
          <w:tab w:val="center" w:pos="5040"/>
        </w:tabs>
        <w:suppressAutoHyphens/>
        <w:jc w:val="center"/>
        <w:outlineLvl w:val="0"/>
        <w:rPr>
          <w:rStyle w:val="a0"/>
          <w:rFonts w:ascii="Arial" w:hAnsi="Arial" w:cs="Arial"/>
          <w:sz w:val="16"/>
          <w:szCs w:val="16"/>
        </w:rPr>
      </w:pPr>
      <w:r w:rsidRPr="0092494B">
        <w:rPr>
          <w:rStyle w:val="a0"/>
          <w:rFonts w:ascii="Arial" w:hAnsi="Arial" w:cs="Arial"/>
          <w:b/>
        </w:rPr>
        <w:br w:type="page"/>
      </w:r>
      <w:bookmarkStart w:id="33" w:name="_Toc106007734"/>
      <w:r w:rsidR="00753832" w:rsidRPr="00BE5EB3">
        <w:rPr>
          <w:rStyle w:val="a0"/>
          <w:rFonts w:ascii="Arial" w:hAnsi="Arial" w:cs="Arial"/>
          <w:sz w:val="16"/>
          <w:szCs w:val="16"/>
        </w:rPr>
        <w:lastRenderedPageBreak/>
        <w:t>A</w:t>
      </w:r>
      <w:r w:rsidR="00F47AAB" w:rsidRPr="00BE5EB3">
        <w:rPr>
          <w:rStyle w:val="a0"/>
          <w:rFonts w:ascii="Arial" w:hAnsi="Arial" w:cs="Arial"/>
          <w:sz w:val="16"/>
          <w:szCs w:val="16"/>
        </w:rPr>
        <w:t>ppendix M</w:t>
      </w:r>
      <w:bookmarkEnd w:id="33"/>
    </w:p>
    <w:p w:rsidR="00C1310E" w:rsidRDefault="00C1310E" w:rsidP="007D14FC">
      <w:pPr>
        <w:tabs>
          <w:tab w:val="center" w:pos="5040"/>
        </w:tabs>
        <w:suppressAutoHyphens/>
        <w:outlineLvl w:val="0"/>
        <w:rPr>
          <w:rStyle w:val="a0"/>
          <w:rFonts w:ascii="Times New Roman" w:hAnsi="Times New Roman"/>
        </w:rPr>
      </w:pPr>
      <w:r>
        <w:rPr>
          <w:rStyle w:val="a0"/>
          <w:rFonts w:ascii="Times New Roman" w:hAnsi="Times New Roman"/>
          <w:b/>
        </w:rPr>
        <w:tab/>
      </w:r>
    </w:p>
    <w:p w:rsidR="007D14FC" w:rsidRPr="007D14FC" w:rsidRDefault="007D14FC" w:rsidP="007D14FC">
      <w:pPr>
        <w:jc w:val="center"/>
        <w:rPr>
          <w:rFonts w:ascii="Arial" w:hAnsi="Arial" w:cs="Arial"/>
          <w:i/>
          <w:sz w:val="20"/>
        </w:rPr>
      </w:pPr>
      <w:r w:rsidRPr="006A12B3">
        <w:rPr>
          <w:rFonts w:ascii="Arial" w:hAnsi="Arial" w:cs="Arial"/>
          <w:b/>
          <w:sz w:val="28"/>
          <w:szCs w:val="28"/>
        </w:rPr>
        <w:t>Licensure Regulations for School Personnel</w:t>
      </w:r>
      <w:r>
        <w:rPr>
          <w:rFonts w:ascii="Arial" w:hAnsi="Arial" w:cs="Arial"/>
          <w:b/>
          <w:sz w:val="28"/>
          <w:szCs w:val="28"/>
        </w:rPr>
        <w:t xml:space="preserve"> </w:t>
      </w:r>
      <w:r w:rsidRPr="007D14FC">
        <w:rPr>
          <w:rFonts w:ascii="Arial" w:hAnsi="Arial" w:cs="Arial"/>
          <w:i/>
          <w:sz w:val="20"/>
        </w:rPr>
        <w:t>(Excerpts)</w:t>
      </w:r>
    </w:p>
    <w:p w:rsidR="007D14FC" w:rsidRPr="006A12B3" w:rsidRDefault="007D14FC" w:rsidP="007D14FC">
      <w:pPr>
        <w:jc w:val="center"/>
        <w:rPr>
          <w:rFonts w:ascii="Arial" w:hAnsi="Arial" w:cs="Arial"/>
          <w:i/>
          <w:sz w:val="18"/>
          <w:szCs w:val="18"/>
        </w:rPr>
      </w:pPr>
      <w:r>
        <w:rPr>
          <w:rFonts w:ascii="Arial" w:hAnsi="Arial" w:cs="Arial"/>
          <w:i/>
          <w:sz w:val="18"/>
          <w:szCs w:val="18"/>
        </w:rPr>
        <w:t>Revised January19, 2011</w:t>
      </w:r>
    </w:p>
    <w:p w:rsidR="007D14FC" w:rsidRDefault="000D5466" w:rsidP="007D14FC">
      <w:pPr>
        <w:jc w:val="center"/>
      </w:pPr>
      <w:hyperlink r:id="rId60" w:history="1">
        <w:r w:rsidR="007D14FC" w:rsidRPr="00FB5405">
          <w:rPr>
            <w:rStyle w:val="Hyperlink"/>
          </w:rPr>
          <w:t>http://www.doe.virginia.gov/teaching/licensure/licensure_regs.pdf</w:t>
        </w:r>
      </w:hyperlink>
    </w:p>
    <w:p w:rsidR="007D14FC" w:rsidRDefault="007D14FC" w:rsidP="007D14FC">
      <w:pPr>
        <w:pStyle w:val="Default"/>
        <w:jc w:val="center"/>
        <w:rPr>
          <w:b/>
          <w:bCs/>
          <w:sz w:val="22"/>
          <w:szCs w:val="22"/>
        </w:rPr>
      </w:pPr>
    </w:p>
    <w:p w:rsidR="007D14FC" w:rsidRDefault="007D14FC" w:rsidP="007D14FC">
      <w:pPr>
        <w:pStyle w:val="Default"/>
        <w:jc w:val="center"/>
        <w:rPr>
          <w:b/>
          <w:bCs/>
          <w:sz w:val="22"/>
          <w:szCs w:val="22"/>
        </w:rPr>
      </w:pPr>
    </w:p>
    <w:p w:rsidR="007D14FC" w:rsidRDefault="007D14FC" w:rsidP="007D14FC">
      <w:pPr>
        <w:pStyle w:val="Default"/>
        <w:jc w:val="center"/>
        <w:rPr>
          <w:sz w:val="22"/>
          <w:szCs w:val="22"/>
        </w:rPr>
      </w:pPr>
      <w:r>
        <w:rPr>
          <w:b/>
          <w:bCs/>
          <w:sz w:val="22"/>
          <w:szCs w:val="22"/>
        </w:rPr>
        <w:t>Part II</w:t>
      </w:r>
    </w:p>
    <w:p w:rsidR="007D14FC" w:rsidRDefault="007D14FC" w:rsidP="007D14FC">
      <w:pPr>
        <w:pStyle w:val="Default"/>
        <w:jc w:val="center"/>
        <w:rPr>
          <w:b/>
          <w:bCs/>
          <w:sz w:val="22"/>
          <w:szCs w:val="22"/>
        </w:rPr>
      </w:pPr>
      <w:r>
        <w:rPr>
          <w:b/>
          <w:bCs/>
          <w:sz w:val="22"/>
          <w:szCs w:val="22"/>
        </w:rPr>
        <w:t>Administering the Regulations</w:t>
      </w:r>
    </w:p>
    <w:p w:rsidR="007D14FC" w:rsidRDefault="007D14FC" w:rsidP="007D14FC">
      <w:pPr>
        <w:pStyle w:val="Default"/>
        <w:jc w:val="center"/>
        <w:rPr>
          <w:sz w:val="22"/>
          <w:szCs w:val="22"/>
        </w:rPr>
      </w:pPr>
    </w:p>
    <w:p w:rsidR="007D14FC" w:rsidRDefault="007D14FC" w:rsidP="007D14FC">
      <w:pPr>
        <w:pStyle w:val="Default"/>
        <w:rPr>
          <w:b/>
          <w:bCs/>
          <w:sz w:val="22"/>
          <w:szCs w:val="22"/>
        </w:rPr>
      </w:pPr>
      <w:r>
        <w:rPr>
          <w:b/>
          <w:bCs/>
          <w:sz w:val="22"/>
          <w:szCs w:val="22"/>
        </w:rPr>
        <w:t xml:space="preserve">8 VAC 20-22-20. Administering the regulations. </w:t>
      </w:r>
    </w:p>
    <w:p w:rsidR="007D14FC" w:rsidRDefault="007D14FC" w:rsidP="007D14FC">
      <w:pPr>
        <w:pStyle w:val="Default"/>
        <w:rPr>
          <w:sz w:val="22"/>
          <w:szCs w:val="22"/>
        </w:rPr>
      </w:pPr>
    </w:p>
    <w:p w:rsidR="007D14FC" w:rsidRDefault="007D14FC" w:rsidP="007D14FC">
      <w:pPr>
        <w:pStyle w:val="Default"/>
        <w:ind w:left="720"/>
        <w:rPr>
          <w:sz w:val="22"/>
          <w:szCs w:val="22"/>
        </w:rPr>
      </w:pPr>
      <w:r>
        <w:rPr>
          <w:sz w:val="22"/>
          <w:szCs w:val="22"/>
        </w:rPr>
        <w:t xml:space="preserve">A. In administering this chapter, modifications may be made in exceptional cases by the Superintendent of Public Instruction. Proposed modifications shall be made in writing to the Superintendent of Public Instruction, Commonwealth of Virginia, Virginia Department of Education, P.O. Box 2120, Richmond, Virginia 23218-2120.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B. In administering these regulations, competencies required for endorsement areas are outlined in the Regulations Governing the Review and Approval of Education Programs in Virginia (8VAC20-542). This document should be referenced for detailed information regarding coursework content for endorsements. Individuals must complete the semester hours required for endorsement areas or the equivalent that must be documented and approved by the Department of Education. </w:t>
      </w:r>
    </w:p>
    <w:p w:rsidR="007D14FC" w:rsidRDefault="007D14FC" w:rsidP="007D14FC">
      <w:pPr>
        <w:pStyle w:val="Default"/>
        <w:rPr>
          <w:sz w:val="22"/>
          <w:szCs w:val="22"/>
        </w:rPr>
      </w:pPr>
    </w:p>
    <w:p w:rsidR="007D14FC" w:rsidRDefault="007D14FC" w:rsidP="007D14FC">
      <w:pPr>
        <w:pStyle w:val="Default"/>
        <w:jc w:val="center"/>
        <w:rPr>
          <w:sz w:val="22"/>
          <w:szCs w:val="22"/>
        </w:rPr>
      </w:pPr>
      <w:r>
        <w:rPr>
          <w:b/>
          <w:bCs/>
          <w:sz w:val="22"/>
          <w:szCs w:val="22"/>
        </w:rPr>
        <w:t>Part III</w:t>
      </w:r>
    </w:p>
    <w:p w:rsidR="007D14FC" w:rsidRDefault="007D14FC" w:rsidP="007D14FC">
      <w:pPr>
        <w:pStyle w:val="Default"/>
        <w:jc w:val="center"/>
        <w:rPr>
          <w:b/>
          <w:bCs/>
          <w:sz w:val="22"/>
          <w:szCs w:val="22"/>
        </w:rPr>
      </w:pPr>
      <w:r>
        <w:rPr>
          <w:b/>
          <w:bCs/>
          <w:sz w:val="22"/>
          <w:szCs w:val="22"/>
        </w:rPr>
        <w:t>Licensure</w:t>
      </w:r>
    </w:p>
    <w:p w:rsidR="007D14FC" w:rsidRDefault="007D14FC" w:rsidP="007D14FC">
      <w:pPr>
        <w:pStyle w:val="Default"/>
        <w:jc w:val="center"/>
        <w:rPr>
          <w:sz w:val="22"/>
          <w:szCs w:val="22"/>
        </w:rPr>
      </w:pPr>
    </w:p>
    <w:p w:rsidR="007D14FC" w:rsidRDefault="007D14FC" w:rsidP="007D14FC">
      <w:pPr>
        <w:pStyle w:val="Default"/>
        <w:rPr>
          <w:b/>
          <w:bCs/>
          <w:sz w:val="22"/>
          <w:szCs w:val="22"/>
        </w:rPr>
      </w:pPr>
      <w:r>
        <w:rPr>
          <w:b/>
          <w:bCs/>
          <w:sz w:val="22"/>
          <w:szCs w:val="22"/>
        </w:rPr>
        <w:t xml:space="preserve">8VAC20-22-30. Purpose and responsibility for licensure. </w:t>
      </w:r>
    </w:p>
    <w:p w:rsidR="007D14FC" w:rsidRDefault="007D14FC" w:rsidP="007D14FC">
      <w:pPr>
        <w:pStyle w:val="Default"/>
        <w:rPr>
          <w:sz w:val="22"/>
          <w:szCs w:val="22"/>
        </w:rPr>
      </w:pPr>
    </w:p>
    <w:p w:rsidR="007D14FC" w:rsidRDefault="007D14FC" w:rsidP="007D14FC">
      <w:pPr>
        <w:pStyle w:val="Default"/>
        <w:rPr>
          <w:sz w:val="22"/>
          <w:szCs w:val="22"/>
        </w:rPr>
      </w:pPr>
      <w:r>
        <w:rPr>
          <w:sz w:val="22"/>
          <w:szCs w:val="22"/>
        </w:rPr>
        <w:t xml:space="preserve">The primary purpose for licensing teachers and other school personnel is to maintain standards of professional competence. The responsibility for licensure is set forth in §22.1-298.1 of the Code of Virginia, which states that the Board of Education shall prescribe by regulation the requirements for licensure of teachers. </w:t>
      </w:r>
    </w:p>
    <w:p w:rsidR="007D14FC" w:rsidRDefault="007D14FC" w:rsidP="007D14FC">
      <w:pPr>
        <w:pStyle w:val="Default"/>
        <w:rPr>
          <w:sz w:val="22"/>
          <w:szCs w:val="22"/>
        </w:rPr>
      </w:pPr>
    </w:p>
    <w:p w:rsidR="007D14FC" w:rsidRDefault="007D14FC" w:rsidP="007D14FC">
      <w:pPr>
        <w:pStyle w:val="Default"/>
        <w:rPr>
          <w:b/>
          <w:bCs/>
          <w:sz w:val="22"/>
          <w:szCs w:val="22"/>
        </w:rPr>
      </w:pPr>
      <w:r>
        <w:rPr>
          <w:b/>
          <w:bCs/>
          <w:sz w:val="22"/>
          <w:szCs w:val="22"/>
        </w:rPr>
        <w:t xml:space="preserve">8VAC20-22-40. Conditions for licensure. </w:t>
      </w:r>
    </w:p>
    <w:p w:rsidR="007D14FC" w:rsidRDefault="007D14FC" w:rsidP="007D14FC">
      <w:pPr>
        <w:pStyle w:val="Default"/>
        <w:rPr>
          <w:sz w:val="22"/>
          <w:szCs w:val="22"/>
        </w:rPr>
      </w:pPr>
    </w:p>
    <w:p w:rsidR="007D14FC" w:rsidRDefault="007D14FC" w:rsidP="007D14FC">
      <w:pPr>
        <w:pStyle w:val="Default"/>
        <w:ind w:firstLine="720"/>
        <w:rPr>
          <w:sz w:val="22"/>
          <w:szCs w:val="22"/>
        </w:rPr>
      </w:pPr>
      <w:r>
        <w:rPr>
          <w:sz w:val="22"/>
          <w:szCs w:val="22"/>
        </w:rPr>
        <w:t xml:space="preserve">A. Applicants for licensure must: </w:t>
      </w:r>
    </w:p>
    <w:p w:rsidR="007D14FC" w:rsidRDefault="007D14FC" w:rsidP="007D14FC">
      <w:pPr>
        <w:pStyle w:val="Default"/>
        <w:rPr>
          <w:sz w:val="22"/>
          <w:szCs w:val="22"/>
        </w:rPr>
      </w:pPr>
    </w:p>
    <w:p w:rsidR="007D14FC" w:rsidRDefault="007D14FC" w:rsidP="007D14FC">
      <w:pPr>
        <w:pStyle w:val="Default"/>
        <w:ind w:left="1440"/>
        <w:rPr>
          <w:sz w:val="22"/>
          <w:szCs w:val="22"/>
        </w:rPr>
      </w:pPr>
      <w:r>
        <w:rPr>
          <w:sz w:val="22"/>
          <w:szCs w:val="22"/>
        </w:rPr>
        <w:t xml:space="preserve">1. Be at least 18 years of age;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2. Pay the appropriate fees as determined by the Board of Education and complete the application process;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3. Have earned a baccalaureate degree (with the exception of the Technical Professional License) from a regionally accredited institution of higher education and meet requirements for the license sought. Persons seeking initial licensure who graduate from Virginia institutions of higher education shall only be licensed as instructional personnel by the Board of Education if the endorsement areas offered at such institutions have been assessed by a national accrediting agency or by a state approval process with final approval by the Board of Education; and </w:t>
      </w:r>
    </w:p>
    <w:p w:rsidR="007D14FC" w:rsidRDefault="007D14FC" w:rsidP="007D14FC">
      <w:pPr>
        <w:pStyle w:val="Default"/>
        <w:rPr>
          <w:sz w:val="22"/>
          <w:szCs w:val="22"/>
        </w:rPr>
      </w:pPr>
    </w:p>
    <w:p w:rsidR="007D14FC" w:rsidRDefault="007D14FC" w:rsidP="007D14FC">
      <w:pPr>
        <w:pStyle w:val="Default"/>
        <w:ind w:left="1440"/>
        <w:rPr>
          <w:sz w:val="22"/>
          <w:szCs w:val="22"/>
        </w:rPr>
      </w:pPr>
      <w:r>
        <w:rPr>
          <w:sz w:val="22"/>
          <w:szCs w:val="22"/>
        </w:rPr>
        <w:lastRenderedPageBreak/>
        <w:t xml:space="preserve">4. Possess good moral character (free of conditions outlined in Part VII (8VAC20-22-690 et seq.) of this chapter. </w:t>
      </w:r>
    </w:p>
    <w:p w:rsidR="007D14FC" w:rsidRDefault="007D14FC" w:rsidP="007D14FC">
      <w:pPr>
        <w:pStyle w:val="Default"/>
        <w:rPr>
          <w:sz w:val="22"/>
          <w:szCs w:val="22"/>
        </w:rPr>
      </w:pPr>
    </w:p>
    <w:p w:rsidR="007D14FC" w:rsidRDefault="007D14FC" w:rsidP="007D14FC">
      <w:pPr>
        <w:pStyle w:val="Default"/>
        <w:ind w:left="720"/>
        <w:rPr>
          <w:sz w:val="22"/>
          <w:szCs w:val="22"/>
        </w:rPr>
      </w:pPr>
      <w:r>
        <w:rPr>
          <w:sz w:val="22"/>
          <w:szCs w:val="22"/>
        </w:rPr>
        <w:t xml:space="preserve">B. All candidates who hold at least a baccalaureate degree from a regionally accredited college or university and who seek an initial Virginia teaching license must obtain passing scores on professional teacher's assessments prescribed by the Board of Education. With the exception of the career switcher program that requires assessments as prerequisites, individuals must complete the professional teacher’s assessments within the three-year validity of the initial provisional license. Candidates seeking a Technical Professional License, the International License, School Manager License, or the Pupil Personnel Services License are not required to take the professional teacher's assessments. Individuals who hold a valid out-of-state license (full credential with no deficiencies) and who have completed a minimum of three years of full-time, successful teaching experience in a public or accredited nonpublic school (kindergarten through grade 12) in a state other than Virginia are exempted from the professional teacher’s assessment requirements.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C. All individuals seeking an initial endorsement in early/primary education preK-3, elementary education preK-6, special education-general curriculum, special education-hearing disorders, special education-visual impairments and individuals seeking an endorsement as a reading specialist must obtain passing scores on a reading instructional assessment prescribed by the Board of Education.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D. Licensure by reciprocity is set forth in 8VAC20-22-100. A school leader's assessment prescribed by the Board of Education must be met for all individuals who are seeking an initial endorsement authorizing them to serve as principals and assistant principals in the public schools. Individuals seeking an initial administration and supervision endorsement who are interested in serving as central office instructional personnel are not required to take and pass the school leaders assessment prescribed by the Board of Education.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E. Individuals seeking initial licensure must demonstrate proficiency in the use of educational technology for instruction, complete study in child abuse recognition and intervention in accordance with curriculum guidelines developed by the Board of Education in consultation with the Department of Social Services, and receive professional development in instructional methods tailored to promote student academic progress and effective preparation for the Standards of Learning end-of-course and end-of-grade assessments. </w:t>
      </w:r>
    </w:p>
    <w:p w:rsidR="007D14FC" w:rsidRDefault="007D14FC" w:rsidP="007D14FC">
      <w:pPr>
        <w:rPr>
          <w:sz w:val="22"/>
          <w:szCs w:val="22"/>
        </w:rPr>
      </w:pPr>
      <w:r>
        <w:rPr>
          <w:sz w:val="22"/>
          <w:szCs w:val="22"/>
        </w:rPr>
        <w:br w:type="page"/>
      </w:r>
    </w:p>
    <w:p w:rsidR="007D14FC" w:rsidRDefault="007D14FC" w:rsidP="007D14FC">
      <w:pPr>
        <w:pStyle w:val="Default"/>
        <w:rPr>
          <w:b/>
          <w:bCs/>
          <w:sz w:val="22"/>
          <w:szCs w:val="22"/>
        </w:rPr>
      </w:pPr>
      <w:r>
        <w:rPr>
          <w:b/>
          <w:bCs/>
          <w:sz w:val="22"/>
          <w:szCs w:val="22"/>
        </w:rPr>
        <w:lastRenderedPageBreak/>
        <w:t xml:space="preserve">8VAC20-22-50. Types of licenses; dating licenses. </w:t>
      </w:r>
    </w:p>
    <w:p w:rsidR="007D14FC" w:rsidRDefault="007D14FC" w:rsidP="007D14FC">
      <w:pPr>
        <w:pStyle w:val="Default"/>
        <w:rPr>
          <w:sz w:val="22"/>
          <w:szCs w:val="22"/>
        </w:rPr>
      </w:pPr>
    </w:p>
    <w:p w:rsidR="007D14FC" w:rsidRDefault="007D14FC" w:rsidP="007D14FC">
      <w:pPr>
        <w:pStyle w:val="Default"/>
        <w:rPr>
          <w:sz w:val="22"/>
          <w:szCs w:val="22"/>
        </w:rPr>
      </w:pPr>
      <w:r>
        <w:rPr>
          <w:sz w:val="22"/>
          <w:szCs w:val="22"/>
        </w:rPr>
        <w:t xml:space="preserve">The following types of licenses are available: </w:t>
      </w:r>
    </w:p>
    <w:p w:rsidR="007D14FC" w:rsidRDefault="007D14FC" w:rsidP="007D14FC">
      <w:pPr>
        <w:pStyle w:val="Default"/>
        <w:rPr>
          <w:sz w:val="22"/>
          <w:szCs w:val="22"/>
        </w:rPr>
      </w:pPr>
    </w:p>
    <w:p w:rsidR="007D14FC" w:rsidRDefault="007D14FC" w:rsidP="007D14FC">
      <w:pPr>
        <w:pStyle w:val="Default"/>
        <w:ind w:left="720"/>
        <w:rPr>
          <w:sz w:val="22"/>
          <w:szCs w:val="22"/>
        </w:rPr>
      </w:pPr>
      <w:r>
        <w:rPr>
          <w:sz w:val="22"/>
          <w:szCs w:val="22"/>
        </w:rPr>
        <w:t xml:space="preserve">1. Provisional License. The Provisional License is a nonrenewable license valid for a period not to exceed three years issued to an individual who has allowable deficiencies for full licensure as set forth in these regulations. The individual must have a minimum of an undergraduate degree from a regionally accredited college or university (with the exception of those individuals seeking the Technical Professional License). The Provisional License, with the exception of those individuals seeking licensure through a career switcher program, will be issued for three years. Individuals must complete the requirements for the regular, five-year license within the validity period of the Provisional License.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2. Collegiate Professional License. The Collegiate Professional License is a five-year, renewable license available to an individual who has satisfied all requirements for licensure, including an earned undergraduate degree from a regionally accredited college or university and the professional teacher's assessments prescribed by the Board of Education.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3. Postgraduate Professional License. The Postgraduate Professional License is a five-year, renewable license available to an individual who has qualified for the Collegiate Professional License and who holds an appropriate earned graduate degree from a regionally accredited college or university.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4. Technical Professional License. The Technical Professional License is a five-year, renewable license available to a person who has graduated from an accredited high school (or possesses a General Education Development Certificate); has exhibited academic proficiency, skills in literacy and communication, technical competency, and occupational experience; and has completed nine semester hours of specialized professional studies credit from a regionally accredited college or university. The nine semester hours of professional studies coursework must include human growth and development (three semester hours), curriculum and instructional procedures (three semester hours), and applications of instructional technology or classroom and behavior management (three semester hours). The Technical Professional License is issued at the recommendation of an employing educational agency in the areas of career and technical education, educational technology, and military science. Individuals seeking military science must have the appropriate credentials issued by the United States military. In addition to demonstrating competency in the endorsement area sought, the individual must: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a. Hold a license issued by the appropriate Virginia board for those program areas requiring a license and a minimum of two years of satisfactory experience at the journeyman level or an equivalent;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b. Have completed a registered apprenticeship program and two years of satisfactory experience at the journeyman level or an equivalent level in the trade; or </w:t>
      </w:r>
    </w:p>
    <w:p w:rsidR="007D14FC" w:rsidRDefault="007D14FC" w:rsidP="007D14FC">
      <w:pPr>
        <w:pStyle w:val="Default"/>
        <w:pageBreakBefore/>
        <w:rPr>
          <w:sz w:val="22"/>
          <w:szCs w:val="22"/>
        </w:rPr>
      </w:pPr>
    </w:p>
    <w:p w:rsidR="007D14FC" w:rsidRDefault="007D14FC" w:rsidP="007D14FC">
      <w:pPr>
        <w:pStyle w:val="Default"/>
        <w:ind w:left="1440"/>
        <w:rPr>
          <w:sz w:val="22"/>
          <w:szCs w:val="22"/>
        </w:rPr>
      </w:pPr>
      <w:r>
        <w:rPr>
          <w:sz w:val="22"/>
          <w:szCs w:val="22"/>
        </w:rPr>
        <w:t xml:space="preserve">c. Have four years of work experience at the management or supervisory level or equivalent or have a combination of four years of training and work experience at the management or supervisory level or equivalent. </w:t>
      </w:r>
    </w:p>
    <w:p w:rsidR="007D14FC" w:rsidRDefault="007D14FC" w:rsidP="007D14FC">
      <w:pPr>
        <w:pStyle w:val="Default"/>
        <w:rPr>
          <w:sz w:val="22"/>
          <w:szCs w:val="22"/>
        </w:rPr>
      </w:pPr>
    </w:p>
    <w:p w:rsidR="007D14FC" w:rsidRDefault="007D14FC" w:rsidP="007D14FC">
      <w:pPr>
        <w:pStyle w:val="Default"/>
        <w:ind w:left="720"/>
        <w:rPr>
          <w:sz w:val="22"/>
          <w:szCs w:val="22"/>
        </w:rPr>
      </w:pPr>
      <w:r>
        <w:rPr>
          <w:sz w:val="22"/>
          <w:szCs w:val="22"/>
        </w:rPr>
        <w:t xml:space="preserve">Individuals holding the Technical Professional License who seek the Collegiate Professional or Postgraduate Professional License must meet the professional teacher's assessments requirement. </w:t>
      </w:r>
    </w:p>
    <w:p w:rsidR="007D14FC" w:rsidRDefault="007D14FC" w:rsidP="007D14FC">
      <w:pPr>
        <w:pStyle w:val="Default"/>
        <w:rPr>
          <w:sz w:val="22"/>
          <w:szCs w:val="22"/>
        </w:rPr>
      </w:pPr>
    </w:p>
    <w:p w:rsidR="007D14FC" w:rsidRDefault="007D14FC" w:rsidP="007D14FC">
      <w:pPr>
        <w:pStyle w:val="Default"/>
        <w:ind w:left="720"/>
        <w:rPr>
          <w:sz w:val="22"/>
          <w:szCs w:val="22"/>
        </w:rPr>
      </w:pPr>
      <w:r>
        <w:rPr>
          <w:sz w:val="22"/>
          <w:szCs w:val="22"/>
        </w:rPr>
        <w:t xml:space="preserve">5. School Manager License. The school manager license is a five-year, renewable license intended to provide for the differentiation of administrative responsibilities in a school setting. A school manager is licensed to administer non-instructional responsibilities in an educational setting. For example, a school manager is restricted from evaluating teachers, supervising instruction, developing and evaluating curriculum, and serving as a school’s student disciplinarian. The license is available to a candidate who holds a baccalaureate degree from a regionally accredited college or university; has three years of successful managerial experience; and is recommended for the license by a Virginia school division superintendent.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6. Pupil Personnel Services License. The Pupil Personnel Services License is a five-year, renewable license available to an individual who has earned an appropriate graduate degree from a regionally accredited college or university with an endorsement for guidance counselor, school psychologist, school social worker, special education speech-language pathologist preK-12 , or vocational evaluator. This license does not require teaching experience.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7. Division Superintendent License. The Division Superintendent License is a five-year, renewable license available to an individual who has completed an earned master's degree from a regionally accredited college or university and meets the requirements specified in 8 VAC 20-22-600. The individual's name must be listed on the Board of Education's list of eligible division superintendents. </w:t>
      </w:r>
    </w:p>
    <w:p w:rsidR="007D14FC" w:rsidRDefault="007D14FC" w:rsidP="007D14FC">
      <w:pPr>
        <w:pStyle w:val="Default"/>
        <w:ind w:left="720"/>
        <w:rPr>
          <w:sz w:val="22"/>
          <w:szCs w:val="22"/>
        </w:rPr>
      </w:pPr>
    </w:p>
    <w:p w:rsidR="007D14FC" w:rsidRDefault="007D14FC" w:rsidP="007D14FC">
      <w:pPr>
        <w:pStyle w:val="Default"/>
        <w:ind w:left="720"/>
        <w:rPr>
          <w:sz w:val="22"/>
          <w:szCs w:val="22"/>
        </w:rPr>
      </w:pPr>
      <w:r>
        <w:rPr>
          <w:sz w:val="22"/>
          <w:szCs w:val="22"/>
        </w:rPr>
        <w:t xml:space="preserve">8. International Educator License. The International Educator License provides a three-year cultural exchange opportunity for Virginia students and international teachers. The International Educator License is a professional teaching license issued for no more than three years to an exchange educator with citizenship in a nation other than the United States of America, and employed as an educator in a Virginia public or accredited nonpublic school, to teach for up to three consecutive years. This license does not require professional teacher’s assessments; however, the individual will be subject to assessment requirements if the individual seeks a five-year renewable license. To be issued the International Educator License an individual must: </w:t>
      </w:r>
    </w:p>
    <w:p w:rsidR="007D14FC" w:rsidRDefault="007D14FC" w:rsidP="007D14FC">
      <w:pPr>
        <w:pStyle w:val="Default"/>
        <w:rPr>
          <w:sz w:val="22"/>
          <w:szCs w:val="22"/>
        </w:rPr>
      </w:pPr>
    </w:p>
    <w:p w:rsidR="007D14FC" w:rsidRDefault="007D14FC" w:rsidP="007D14FC">
      <w:pPr>
        <w:pStyle w:val="Default"/>
        <w:ind w:left="720" w:firstLine="720"/>
        <w:rPr>
          <w:sz w:val="22"/>
          <w:szCs w:val="22"/>
        </w:rPr>
      </w:pPr>
      <w:r>
        <w:rPr>
          <w:sz w:val="22"/>
          <w:szCs w:val="22"/>
        </w:rPr>
        <w:t>a. Be employed by a Virginia public or accredited nonpublic school;</w:t>
      </w:r>
    </w:p>
    <w:p w:rsidR="007D14FC" w:rsidRDefault="007D14FC" w:rsidP="007D14FC">
      <w:pPr>
        <w:pStyle w:val="Default"/>
        <w:ind w:left="720" w:firstLine="720"/>
        <w:rPr>
          <w:sz w:val="22"/>
          <w:szCs w:val="22"/>
        </w:rPr>
      </w:pPr>
      <w:r>
        <w:rPr>
          <w:sz w:val="22"/>
          <w:szCs w:val="22"/>
        </w:rPr>
        <w:t xml:space="preserve">b. Hold non-U.S. citizenship and be a nonpermanent resident; </w:t>
      </w:r>
    </w:p>
    <w:p w:rsidR="007D14FC" w:rsidRDefault="007D14FC" w:rsidP="007D14FC">
      <w:pPr>
        <w:pStyle w:val="Default"/>
        <w:ind w:left="1440"/>
        <w:rPr>
          <w:sz w:val="22"/>
          <w:szCs w:val="22"/>
        </w:rPr>
      </w:pPr>
      <w:r>
        <w:rPr>
          <w:sz w:val="22"/>
          <w:szCs w:val="22"/>
        </w:rPr>
        <w:t xml:space="preserve">c. Serve as an exchange teacher for a time period not to exceed three consecutive years; and </w:t>
      </w:r>
    </w:p>
    <w:p w:rsidR="007D14FC" w:rsidRDefault="007D14FC" w:rsidP="007D14FC">
      <w:pPr>
        <w:pStyle w:val="Default"/>
        <w:ind w:left="1440"/>
        <w:rPr>
          <w:sz w:val="22"/>
          <w:szCs w:val="22"/>
        </w:rPr>
      </w:pPr>
      <w:r>
        <w:rPr>
          <w:sz w:val="22"/>
          <w:szCs w:val="22"/>
        </w:rPr>
        <w:t xml:space="preserve">d. Meet the following requirements as verified by a state-approved, federally-designated Exchange Visitor Program (22 CFR Part 62): </w:t>
      </w:r>
    </w:p>
    <w:p w:rsidR="007D14FC" w:rsidRDefault="007D14FC" w:rsidP="007D14FC">
      <w:pPr>
        <w:pStyle w:val="Default"/>
        <w:rPr>
          <w:sz w:val="22"/>
          <w:szCs w:val="22"/>
        </w:rPr>
      </w:pPr>
    </w:p>
    <w:p w:rsidR="007D14FC" w:rsidRDefault="007D14FC" w:rsidP="00464D95">
      <w:pPr>
        <w:pStyle w:val="Default"/>
        <w:ind w:left="2160"/>
        <w:rPr>
          <w:sz w:val="22"/>
          <w:szCs w:val="22"/>
        </w:rPr>
      </w:pPr>
      <w:r>
        <w:rPr>
          <w:sz w:val="22"/>
          <w:szCs w:val="22"/>
        </w:rPr>
        <w:t xml:space="preserve">(1) Be proficient in written and spoken English; </w:t>
      </w:r>
    </w:p>
    <w:p w:rsidR="007D14FC" w:rsidRDefault="007D14FC" w:rsidP="00464D95">
      <w:pPr>
        <w:pStyle w:val="Default"/>
        <w:ind w:left="2160"/>
        <w:rPr>
          <w:sz w:val="22"/>
          <w:szCs w:val="22"/>
        </w:rPr>
      </w:pPr>
      <w:r>
        <w:rPr>
          <w:sz w:val="22"/>
          <w:szCs w:val="22"/>
        </w:rPr>
        <w:t xml:space="preserve">(2) Demonstrate competence in the appropriate academic subject area(s); </w:t>
      </w:r>
    </w:p>
    <w:p w:rsidR="007D14FC" w:rsidRDefault="007D14FC" w:rsidP="00464D95">
      <w:pPr>
        <w:pStyle w:val="Default"/>
        <w:ind w:left="2160"/>
        <w:rPr>
          <w:sz w:val="22"/>
          <w:szCs w:val="22"/>
        </w:rPr>
      </w:pPr>
      <w:r>
        <w:rPr>
          <w:sz w:val="22"/>
          <w:szCs w:val="22"/>
        </w:rPr>
        <w:t xml:space="preserve">(3) Hold the U.S. equivalent of a baccalaureate degree or higher as determined by an approved credential agency; and </w:t>
      </w:r>
    </w:p>
    <w:p w:rsidR="007D14FC" w:rsidRDefault="007D14FC" w:rsidP="007D14FC">
      <w:pPr>
        <w:pStyle w:val="Default"/>
        <w:ind w:left="1440"/>
        <w:rPr>
          <w:sz w:val="22"/>
          <w:szCs w:val="22"/>
        </w:rPr>
      </w:pPr>
    </w:p>
    <w:p w:rsidR="007D14FC" w:rsidRDefault="007D14FC" w:rsidP="00464D95">
      <w:pPr>
        <w:pStyle w:val="Default"/>
        <w:ind w:left="2160"/>
        <w:rPr>
          <w:sz w:val="22"/>
          <w:szCs w:val="22"/>
        </w:rPr>
      </w:pPr>
      <w:r>
        <w:rPr>
          <w:sz w:val="22"/>
          <w:szCs w:val="22"/>
        </w:rPr>
        <w:lastRenderedPageBreak/>
        <w:t xml:space="preserve">(4) Hold U.S. or foreign educator credentials and completed at least one year of successful teaching experience that: </w:t>
      </w:r>
    </w:p>
    <w:p w:rsidR="007D14FC" w:rsidRDefault="007D14FC" w:rsidP="007D14FC">
      <w:pPr>
        <w:pStyle w:val="Default"/>
        <w:rPr>
          <w:sz w:val="22"/>
          <w:szCs w:val="22"/>
        </w:rPr>
      </w:pPr>
    </w:p>
    <w:p w:rsidR="007D14FC" w:rsidRDefault="007D14FC" w:rsidP="007D14FC">
      <w:pPr>
        <w:pStyle w:val="Default"/>
        <w:ind w:left="2160"/>
        <w:rPr>
          <w:sz w:val="22"/>
          <w:szCs w:val="22"/>
        </w:rPr>
      </w:pPr>
      <w:r>
        <w:rPr>
          <w:sz w:val="22"/>
          <w:szCs w:val="22"/>
        </w:rPr>
        <w:t xml:space="preserve">(a) Enables the educator to fulfill a similar assignment in his home country; or </w:t>
      </w:r>
    </w:p>
    <w:p w:rsidR="007D14FC" w:rsidRDefault="007D14FC" w:rsidP="007D14FC">
      <w:pPr>
        <w:pStyle w:val="Default"/>
        <w:ind w:left="2160"/>
        <w:rPr>
          <w:sz w:val="22"/>
          <w:szCs w:val="22"/>
        </w:rPr>
      </w:pPr>
    </w:p>
    <w:p w:rsidR="007D14FC" w:rsidRDefault="007D14FC" w:rsidP="007D14FC">
      <w:pPr>
        <w:pStyle w:val="Default"/>
        <w:ind w:left="2160"/>
        <w:rPr>
          <w:sz w:val="22"/>
          <w:szCs w:val="22"/>
        </w:rPr>
      </w:pPr>
      <w:r>
        <w:rPr>
          <w:sz w:val="22"/>
          <w:szCs w:val="22"/>
        </w:rPr>
        <w:t xml:space="preserve">(b) Is comparable to those requirements for Virginia teachers. </w:t>
      </w:r>
    </w:p>
    <w:p w:rsidR="007D14FC" w:rsidRDefault="007D14FC" w:rsidP="007D14FC">
      <w:pPr>
        <w:pStyle w:val="Default"/>
        <w:rPr>
          <w:sz w:val="22"/>
          <w:szCs w:val="22"/>
        </w:rPr>
      </w:pPr>
    </w:p>
    <w:p w:rsidR="007D14FC" w:rsidRDefault="007D14FC" w:rsidP="007D14FC">
      <w:pPr>
        <w:pStyle w:val="Default"/>
        <w:ind w:left="720"/>
        <w:rPr>
          <w:sz w:val="22"/>
          <w:szCs w:val="22"/>
        </w:rPr>
      </w:pPr>
      <w:r>
        <w:rPr>
          <w:sz w:val="22"/>
          <w:szCs w:val="22"/>
        </w:rPr>
        <w:t xml:space="preserve">9. Local Eligibility License. The Local Eligibility License, established by the Virginia General Assembly, is a valid, three-year, nonrenewable license issued by a local school board to an individual who has met specified criteria set forth in §22.1-299.3 of the Code of Virginia. The Local Eligibility License shall not be issued in the federal core teaching areas or special education. The license is not transferable to another division. The Local Eligibility License is a nonrenewable credential and is not reciprocal with other states. </w:t>
      </w:r>
    </w:p>
    <w:p w:rsidR="007D14FC" w:rsidRDefault="007D14FC" w:rsidP="007D14FC">
      <w:pPr>
        <w:pStyle w:val="Default"/>
        <w:rPr>
          <w:sz w:val="22"/>
          <w:szCs w:val="22"/>
        </w:rPr>
      </w:pPr>
    </w:p>
    <w:p w:rsidR="007D14FC" w:rsidRPr="00D3643A" w:rsidRDefault="007D14FC" w:rsidP="007D14FC">
      <w:pPr>
        <w:rPr>
          <w:rFonts w:ascii="Arial" w:hAnsi="Arial" w:cs="Arial"/>
        </w:rPr>
      </w:pPr>
      <w:r w:rsidRPr="00D3643A">
        <w:rPr>
          <w:rFonts w:ascii="Arial" w:hAnsi="Arial" w:cs="Arial"/>
          <w:sz w:val="22"/>
          <w:szCs w:val="22"/>
        </w:rPr>
        <w:t>All licenses will be effective from July 1 in the school year in which the application is made. A Virginia employing education division or agency is required to notify employees in writing at the time of employment of the need to meet appropriate assessment requirements for licensure.</w:t>
      </w:r>
    </w:p>
    <w:p w:rsidR="007D14FC" w:rsidRDefault="007D14FC" w:rsidP="007D14FC">
      <w:pPr>
        <w:pStyle w:val="Default"/>
        <w:ind w:firstLine="720"/>
        <w:jc w:val="center"/>
        <w:rPr>
          <w:b/>
          <w:bCs/>
          <w:sz w:val="22"/>
          <w:szCs w:val="22"/>
        </w:rPr>
      </w:pPr>
    </w:p>
    <w:p w:rsidR="007D14FC" w:rsidRDefault="007D14FC" w:rsidP="007D14FC">
      <w:pPr>
        <w:pStyle w:val="Default"/>
        <w:ind w:firstLine="720"/>
        <w:jc w:val="center"/>
        <w:rPr>
          <w:b/>
          <w:bCs/>
          <w:sz w:val="22"/>
          <w:szCs w:val="22"/>
        </w:rPr>
      </w:pPr>
    </w:p>
    <w:p w:rsidR="007D14FC" w:rsidRDefault="007D14FC" w:rsidP="007D14FC">
      <w:pPr>
        <w:pStyle w:val="Default"/>
        <w:ind w:firstLine="720"/>
        <w:jc w:val="center"/>
        <w:rPr>
          <w:b/>
          <w:bCs/>
          <w:sz w:val="22"/>
          <w:szCs w:val="22"/>
        </w:rPr>
      </w:pPr>
      <w:r>
        <w:rPr>
          <w:b/>
          <w:bCs/>
          <w:sz w:val="22"/>
          <w:szCs w:val="22"/>
        </w:rPr>
        <w:t>8VAC20-22-720. Denial.</w:t>
      </w:r>
    </w:p>
    <w:p w:rsidR="007D14FC" w:rsidRDefault="007D14FC" w:rsidP="007D14FC">
      <w:pPr>
        <w:pStyle w:val="Default"/>
        <w:ind w:firstLine="720"/>
        <w:jc w:val="center"/>
        <w:rPr>
          <w:sz w:val="22"/>
          <w:szCs w:val="22"/>
        </w:rPr>
      </w:pPr>
    </w:p>
    <w:p w:rsidR="007D14FC" w:rsidRDefault="007D14FC" w:rsidP="007D14FC">
      <w:pPr>
        <w:pStyle w:val="Default"/>
        <w:ind w:firstLine="720"/>
        <w:rPr>
          <w:sz w:val="22"/>
          <w:szCs w:val="22"/>
        </w:rPr>
      </w:pPr>
      <w:r>
        <w:rPr>
          <w:sz w:val="22"/>
          <w:szCs w:val="22"/>
        </w:rPr>
        <w:t xml:space="preserve">A. A license may be denied for the following reasons: </w:t>
      </w:r>
    </w:p>
    <w:p w:rsidR="007D14FC" w:rsidRDefault="007D14FC" w:rsidP="007D14FC">
      <w:pPr>
        <w:pStyle w:val="Default"/>
        <w:rPr>
          <w:sz w:val="22"/>
          <w:szCs w:val="22"/>
        </w:rPr>
      </w:pPr>
    </w:p>
    <w:p w:rsidR="007D14FC" w:rsidRDefault="007D14FC" w:rsidP="007D14FC">
      <w:pPr>
        <w:pStyle w:val="Default"/>
        <w:ind w:left="1440"/>
        <w:rPr>
          <w:sz w:val="22"/>
          <w:szCs w:val="22"/>
        </w:rPr>
      </w:pPr>
      <w:r>
        <w:rPr>
          <w:sz w:val="22"/>
          <w:szCs w:val="22"/>
        </w:rPr>
        <w:t xml:space="preserve">1. Attempting to obtain such license by fraudulent means or through misrepresentation of material facts; </w:t>
      </w:r>
    </w:p>
    <w:p w:rsidR="007D14FC" w:rsidRDefault="007D14FC" w:rsidP="007D14FC">
      <w:pPr>
        <w:pStyle w:val="Default"/>
        <w:rPr>
          <w:sz w:val="22"/>
          <w:szCs w:val="22"/>
        </w:rPr>
      </w:pPr>
    </w:p>
    <w:p w:rsidR="007D14FC" w:rsidRDefault="007D14FC" w:rsidP="007D14FC">
      <w:pPr>
        <w:pStyle w:val="Default"/>
        <w:ind w:left="1440"/>
        <w:rPr>
          <w:sz w:val="22"/>
          <w:szCs w:val="22"/>
        </w:rPr>
      </w:pPr>
      <w:r>
        <w:rPr>
          <w:sz w:val="22"/>
          <w:szCs w:val="22"/>
        </w:rPr>
        <w:t xml:space="preserve">2. Falsification of records or documents;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3. Conviction of any felony;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4. Conviction of any misdemeanor involving moral turpitude;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5. Conduct with a direct and detrimental effect on the health, welfare, discipline, or morale of students;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6. Revocation, suspension, or invalidation of the license by another state or territory; or </w:t>
      </w:r>
    </w:p>
    <w:p w:rsidR="007D14FC" w:rsidRDefault="007D14FC" w:rsidP="007D14FC">
      <w:pPr>
        <w:pStyle w:val="Default"/>
        <w:ind w:left="1440"/>
        <w:rPr>
          <w:sz w:val="22"/>
          <w:szCs w:val="22"/>
        </w:rPr>
      </w:pPr>
    </w:p>
    <w:p w:rsidR="007D14FC" w:rsidRDefault="007D14FC" w:rsidP="007D14FC">
      <w:pPr>
        <w:pStyle w:val="Default"/>
        <w:ind w:left="1440"/>
        <w:rPr>
          <w:sz w:val="22"/>
          <w:szCs w:val="22"/>
        </w:rPr>
      </w:pPr>
      <w:r>
        <w:rPr>
          <w:sz w:val="22"/>
          <w:szCs w:val="22"/>
        </w:rPr>
        <w:t xml:space="preserve">7. Other good and just cause of a similar nature. </w:t>
      </w:r>
    </w:p>
    <w:p w:rsidR="007D14FC" w:rsidRDefault="007D14FC" w:rsidP="007D14FC">
      <w:pPr>
        <w:pStyle w:val="Default"/>
        <w:rPr>
          <w:sz w:val="22"/>
          <w:szCs w:val="22"/>
        </w:rPr>
      </w:pPr>
    </w:p>
    <w:p w:rsidR="007D14FC" w:rsidRDefault="007D14FC" w:rsidP="007D14FC">
      <w:pPr>
        <w:pStyle w:val="Default"/>
        <w:ind w:left="720"/>
        <w:rPr>
          <w:sz w:val="22"/>
          <w:szCs w:val="22"/>
        </w:rPr>
      </w:pPr>
      <w:r>
        <w:rPr>
          <w:sz w:val="22"/>
          <w:szCs w:val="22"/>
        </w:rPr>
        <w:t xml:space="preserve">B. Expired license. The holder of a license that has expired may be denied renewal or reinstatement by the Superintendent of Public Instruction for any of the reasons specified in 8VAC20-22-690 A. No such denial will be ordered unless the license holder is given the opportunity for the hearing specified in 8VAC20-22-740 C. </w:t>
      </w:r>
    </w:p>
    <w:p w:rsidR="007D14FC" w:rsidRDefault="007D14FC" w:rsidP="007D14FC">
      <w:pPr>
        <w:pStyle w:val="Default"/>
        <w:rPr>
          <w:sz w:val="22"/>
          <w:szCs w:val="22"/>
        </w:rPr>
      </w:pPr>
    </w:p>
    <w:p w:rsidR="007D14FC" w:rsidRDefault="007D14FC">
      <w:pPr>
        <w:widowControl/>
        <w:rPr>
          <w:rFonts w:ascii="Times New Roman" w:hAnsi="Times New Roman"/>
          <w:sz w:val="22"/>
        </w:rPr>
      </w:pPr>
      <w:r>
        <w:rPr>
          <w:rFonts w:ascii="Times New Roman" w:hAnsi="Times New Roman"/>
          <w:sz w:val="22"/>
        </w:rPr>
        <w:br w:type="page"/>
      </w:r>
    </w:p>
    <w:p w:rsidR="00DE1167" w:rsidRPr="00DE1167" w:rsidRDefault="00DE1167" w:rsidP="00DE1167">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Times New Roman" w:hAnsi="Times New Roman"/>
          <w:sz w:val="22"/>
        </w:rPr>
      </w:pPr>
    </w:p>
    <w:p w:rsidR="00DE1167" w:rsidRPr="00DE1167" w:rsidRDefault="00DE1167" w:rsidP="00DE1167">
      <w:pPr>
        <w:tabs>
          <w:tab w:val="left" w:pos="-108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rPr>
      </w:pPr>
    </w:p>
    <w:p w:rsidR="00F47AAB" w:rsidRPr="00BE5EB3" w:rsidRDefault="00F47AAB" w:rsidP="00F47AAB">
      <w:pPr>
        <w:pStyle w:val="Default"/>
        <w:jc w:val="center"/>
        <w:rPr>
          <w:bCs/>
          <w:iCs/>
          <w:sz w:val="16"/>
          <w:szCs w:val="16"/>
        </w:rPr>
      </w:pPr>
      <w:r w:rsidRPr="00BE5EB3">
        <w:rPr>
          <w:bCs/>
          <w:iCs/>
          <w:sz w:val="16"/>
          <w:szCs w:val="16"/>
        </w:rPr>
        <w:t>Appendix N</w:t>
      </w:r>
    </w:p>
    <w:p w:rsidR="00F47AAB" w:rsidRPr="007D14FC" w:rsidRDefault="00F47AAB" w:rsidP="00BE5EB3">
      <w:pPr>
        <w:pStyle w:val="Default"/>
        <w:jc w:val="center"/>
        <w:rPr>
          <w:sz w:val="28"/>
          <w:szCs w:val="28"/>
        </w:rPr>
      </w:pPr>
      <w:r w:rsidRPr="007D14FC">
        <w:rPr>
          <w:b/>
          <w:bCs/>
          <w:iCs/>
          <w:sz w:val="28"/>
          <w:szCs w:val="28"/>
        </w:rPr>
        <w:t>Radford University/ College of Education &amp; Human Development</w:t>
      </w:r>
    </w:p>
    <w:p w:rsidR="007D14FC" w:rsidRPr="007D14FC" w:rsidRDefault="007D14FC" w:rsidP="00BE5EB3">
      <w:pPr>
        <w:pStyle w:val="Default"/>
        <w:jc w:val="center"/>
        <w:rPr>
          <w:b/>
          <w:bCs/>
          <w:iCs/>
          <w:sz w:val="28"/>
          <w:szCs w:val="28"/>
        </w:rPr>
      </w:pPr>
    </w:p>
    <w:p w:rsidR="00F47AAB" w:rsidRDefault="00F47AAB" w:rsidP="00BE5EB3">
      <w:pPr>
        <w:pStyle w:val="Default"/>
        <w:jc w:val="center"/>
        <w:rPr>
          <w:b/>
          <w:bCs/>
          <w:sz w:val="33"/>
          <w:szCs w:val="33"/>
        </w:rPr>
      </w:pPr>
      <w:r w:rsidRPr="007D14FC">
        <w:rPr>
          <w:b/>
          <w:bCs/>
          <w:iCs/>
          <w:sz w:val="32"/>
          <w:szCs w:val="32"/>
        </w:rPr>
        <w:t>Application</w:t>
      </w:r>
      <w:r w:rsidR="00F90D47">
        <w:rPr>
          <w:b/>
          <w:bCs/>
          <w:iCs/>
          <w:sz w:val="32"/>
          <w:szCs w:val="32"/>
        </w:rPr>
        <w:t xml:space="preserve"> </w:t>
      </w:r>
      <w:r w:rsidR="00F90D47">
        <w:rPr>
          <w:b/>
          <w:bCs/>
          <w:sz w:val="33"/>
          <w:szCs w:val="33"/>
        </w:rPr>
        <w:t>Instructions</w:t>
      </w:r>
      <w:r w:rsidR="00F90D47" w:rsidRPr="007D14FC">
        <w:rPr>
          <w:b/>
          <w:bCs/>
          <w:iCs/>
          <w:sz w:val="32"/>
          <w:szCs w:val="32"/>
        </w:rPr>
        <w:t xml:space="preserve"> </w:t>
      </w:r>
      <w:r w:rsidRPr="007D14FC">
        <w:rPr>
          <w:b/>
          <w:bCs/>
          <w:iCs/>
          <w:sz w:val="32"/>
          <w:szCs w:val="32"/>
        </w:rPr>
        <w:t>for Virginia</w:t>
      </w:r>
      <w:r w:rsidR="007D14FC">
        <w:rPr>
          <w:b/>
          <w:bCs/>
          <w:iCs/>
          <w:sz w:val="32"/>
          <w:szCs w:val="32"/>
        </w:rPr>
        <w:t xml:space="preserve"> Teaching License </w:t>
      </w:r>
    </w:p>
    <w:p w:rsidR="007D14FC" w:rsidRDefault="007D14FC" w:rsidP="00BE5EB3">
      <w:pPr>
        <w:pStyle w:val="Default"/>
        <w:jc w:val="center"/>
        <w:rPr>
          <w:sz w:val="33"/>
          <w:szCs w:val="33"/>
        </w:rPr>
      </w:pPr>
    </w:p>
    <w:p w:rsidR="00F47AAB" w:rsidRDefault="00F47AAB" w:rsidP="00F47AAB">
      <w:pPr>
        <w:pStyle w:val="Default"/>
        <w:rPr>
          <w:b/>
          <w:bCs/>
          <w:sz w:val="20"/>
          <w:szCs w:val="20"/>
        </w:rPr>
      </w:pPr>
      <w:r>
        <w:rPr>
          <w:b/>
          <w:bCs/>
          <w:sz w:val="20"/>
          <w:szCs w:val="20"/>
        </w:rPr>
        <w:t xml:space="preserve">Candidates must provide the following items in order for the application for a Virginia Teaching License to be processed. Submit all materials to Libby Hall – Licensure Processing Manager, Academic Advising and Student Support Center (Peters Hall A104) no sooner than 2 weeks prior to the end of student teaching or program completion. </w:t>
      </w:r>
    </w:p>
    <w:p w:rsidR="007D14FC" w:rsidRDefault="007D14FC" w:rsidP="00F47AAB">
      <w:pPr>
        <w:pStyle w:val="Default"/>
        <w:rPr>
          <w:sz w:val="20"/>
          <w:szCs w:val="20"/>
        </w:rPr>
      </w:pPr>
    </w:p>
    <w:p w:rsidR="00F47AAB" w:rsidRPr="007D14FC" w:rsidRDefault="00F47AAB" w:rsidP="00F47AAB">
      <w:pPr>
        <w:pStyle w:val="Default"/>
        <w:rPr>
          <w:sz w:val="18"/>
          <w:szCs w:val="18"/>
        </w:rPr>
      </w:pPr>
      <w:r>
        <w:rPr>
          <w:sz w:val="20"/>
          <w:szCs w:val="20"/>
        </w:rPr>
        <w:t xml:space="preserve">1. </w:t>
      </w:r>
      <w:r>
        <w:rPr>
          <w:b/>
          <w:bCs/>
          <w:sz w:val="20"/>
          <w:szCs w:val="20"/>
        </w:rPr>
        <w:t>Transcripts</w:t>
      </w:r>
      <w:r>
        <w:rPr>
          <w:sz w:val="20"/>
          <w:szCs w:val="20"/>
        </w:rPr>
        <w:t xml:space="preserve">: </w:t>
      </w:r>
      <w:r w:rsidRPr="007D14FC">
        <w:rPr>
          <w:sz w:val="18"/>
          <w:szCs w:val="18"/>
        </w:rPr>
        <w:t xml:space="preserve">If you completed a BA/BS or MA/MS degree(s) at an institution OTHER THAN Radford University, you must provide official transcripts. The Licensure Processing Manager cannot obtain these transcripts from other files on campus. Community College transcripts are required only if you are completing licensure requirements as a “Post Bach” student. Otherwise, high school transcripts and/or community college transcripts are NOT required. </w:t>
      </w:r>
    </w:p>
    <w:p w:rsidR="00F47AAB" w:rsidRDefault="00F47AAB" w:rsidP="00F47AAB">
      <w:pPr>
        <w:pStyle w:val="Default"/>
        <w:rPr>
          <w:sz w:val="20"/>
          <w:szCs w:val="20"/>
        </w:rPr>
      </w:pPr>
    </w:p>
    <w:p w:rsidR="00F47AAB" w:rsidRPr="007D14FC" w:rsidRDefault="00F47AAB" w:rsidP="00F47AAB">
      <w:pPr>
        <w:pStyle w:val="Default"/>
        <w:spacing w:after="220"/>
        <w:rPr>
          <w:sz w:val="18"/>
          <w:szCs w:val="18"/>
        </w:rPr>
      </w:pPr>
      <w:r>
        <w:rPr>
          <w:sz w:val="20"/>
          <w:szCs w:val="20"/>
        </w:rPr>
        <w:t xml:space="preserve">2. </w:t>
      </w:r>
      <w:r>
        <w:rPr>
          <w:b/>
          <w:bCs/>
          <w:sz w:val="20"/>
          <w:szCs w:val="20"/>
        </w:rPr>
        <w:t xml:space="preserve">Licensure Application Fee </w:t>
      </w:r>
      <w:r>
        <w:rPr>
          <w:sz w:val="20"/>
          <w:szCs w:val="20"/>
        </w:rPr>
        <w:t xml:space="preserve">- </w:t>
      </w:r>
      <w:r w:rsidRPr="007D14FC">
        <w:rPr>
          <w:sz w:val="18"/>
          <w:szCs w:val="18"/>
        </w:rPr>
        <w:t>$50 if you have a VA mailing address, $75 dollars if you have an address</w:t>
      </w:r>
      <w:r>
        <w:rPr>
          <w:sz w:val="20"/>
          <w:szCs w:val="20"/>
        </w:rPr>
        <w:t xml:space="preserve"> </w:t>
      </w:r>
      <w:r w:rsidRPr="007D14FC">
        <w:rPr>
          <w:sz w:val="18"/>
          <w:szCs w:val="18"/>
        </w:rPr>
        <w:t>outside of VA (</w:t>
      </w:r>
      <w:r w:rsidRPr="007D14FC">
        <w:rPr>
          <w:b/>
          <w:bCs/>
          <w:sz w:val="18"/>
          <w:szCs w:val="18"/>
        </w:rPr>
        <w:t xml:space="preserve">money order or certified check only </w:t>
      </w:r>
      <w:r w:rsidRPr="007D14FC">
        <w:rPr>
          <w:sz w:val="18"/>
          <w:szCs w:val="18"/>
        </w:rPr>
        <w:t xml:space="preserve">made payable to </w:t>
      </w:r>
      <w:r w:rsidRPr="007D14FC">
        <w:rPr>
          <w:b/>
          <w:bCs/>
          <w:sz w:val="18"/>
          <w:szCs w:val="18"/>
        </w:rPr>
        <w:t>Treasurer of Virginia</w:t>
      </w:r>
      <w:r w:rsidRPr="007D14FC">
        <w:rPr>
          <w:sz w:val="18"/>
          <w:szCs w:val="18"/>
        </w:rPr>
        <w:t xml:space="preserve">). </w:t>
      </w:r>
      <w:r w:rsidRPr="007D14FC">
        <w:rPr>
          <w:b/>
          <w:bCs/>
          <w:sz w:val="18"/>
          <w:szCs w:val="18"/>
        </w:rPr>
        <w:t>Initial Licensure Application Form</w:t>
      </w:r>
      <w:r w:rsidRPr="007D14FC">
        <w:rPr>
          <w:sz w:val="18"/>
          <w:szCs w:val="18"/>
        </w:rPr>
        <w:t xml:space="preserve">- Page 6 in the PDF link below. (http://www.doe.virginia.gov/teaching/licensure/application.pdf). All forms must be current, so please print an updated application from the link to the VDOE PDF. </w:t>
      </w:r>
    </w:p>
    <w:p w:rsidR="00F47AAB" w:rsidRPr="007D14FC" w:rsidRDefault="00F47AAB" w:rsidP="00F47AAB">
      <w:pPr>
        <w:pStyle w:val="Default"/>
        <w:spacing w:after="220"/>
        <w:rPr>
          <w:sz w:val="18"/>
          <w:szCs w:val="18"/>
        </w:rPr>
      </w:pPr>
      <w:r>
        <w:rPr>
          <w:sz w:val="20"/>
          <w:szCs w:val="20"/>
        </w:rPr>
        <w:t xml:space="preserve">3. </w:t>
      </w:r>
      <w:r>
        <w:rPr>
          <w:b/>
          <w:bCs/>
          <w:sz w:val="20"/>
          <w:szCs w:val="20"/>
        </w:rPr>
        <w:t>College Verification Form</w:t>
      </w:r>
      <w:r>
        <w:rPr>
          <w:sz w:val="20"/>
          <w:szCs w:val="20"/>
        </w:rPr>
        <w:t xml:space="preserve">- </w:t>
      </w:r>
      <w:r w:rsidRPr="007D14FC">
        <w:rPr>
          <w:sz w:val="18"/>
          <w:szCs w:val="18"/>
        </w:rPr>
        <w:t xml:space="preserve">Page 7 in the PDF link below. Please print an up-to-date version of this form. Older forms are no longer being accepted by the VDOE. Complete Part I ONLY; be sure your full address is listed, including city, state and zip code. (http://www.doe.virginia.gov/teaching/licensure/application.pdf) </w:t>
      </w:r>
    </w:p>
    <w:p w:rsidR="00F47AAB" w:rsidRDefault="00F47AAB" w:rsidP="00F47AAB">
      <w:pPr>
        <w:pStyle w:val="Default"/>
        <w:spacing w:after="220"/>
        <w:rPr>
          <w:sz w:val="20"/>
          <w:szCs w:val="20"/>
        </w:rPr>
      </w:pPr>
      <w:r>
        <w:rPr>
          <w:sz w:val="20"/>
          <w:szCs w:val="20"/>
        </w:rPr>
        <w:t xml:space="preserve">4. </w:t>
      </w:r>
      <w:r w:rsidR="00712565">
        <w:rPr>
          <w:b/>
          <w:bCs/>
          <w:sz w:val="20"/>
          <w:szCs w:val="20"/>
        </w:rPr>
        <w:t xml:space="preserve">RVA/VRA (previously) </w:t>
      </w:r>
      <w:r>
        <w:rPr>
          <w:b/>
          <w:bCs/>
          <w:sz w:val="20"/>
          <w:szCs w:val="20"/>
        </w:rPr>
        <w:t xml:space="preserve"> scores</w:t>
      </w:r>
      <w:r>
        <w:rPr>
          <w:sz w:val="20"/>
          <w:szCs w:val="20"/>
        </w:rPr>
        <w:t xml:space="preserve">. </w:t>
      </w:r>
      <w:r w:rsidRPr="007D14FC">
        <w:rPr>
          <w:sz w:val="18"/>
          <w:szCs w:val="18"/>
        </w:rPr>
        <w:t>(</w:t>
      </w:r>
      <w:r w:rsidRPr="007D14FC">
        <w:rPr>
          <w:i/>
          <w:iCs/>
          <w:sz w:val="18"/>
          <w:szCs w:val="18"/>
        </w:rPr>
        <w:t xml:space="preserve">Only required for Reading Specialist, Early Childhood Education, Elementary Education and Special Education; </w:t>
      </w:r>
      <w:r w:rsidRPr="007D14FC">
        <w:rPr>
          <w:sz w:val="18"/>
          <w:szCs w:val="18"/>
        </w:rPr>
        <w:t xml:space="preserve">photo copies of official score reports can be accepted). Students </w:t>
      </w:r>
      <w:r w:rsidRPr="007D14FC">
        <w:rPr>
          <w:b/>
          <w:bCs/>
          <w:sz w:val="18"/>
          <w:szCs w:val="18"/>
        </w:rPr>
        <w:t xml:space="preserve">MUST </w:t>
      </w:r>
      <w:r w:rsidRPr="007D14FC">
        <w:rPr>
          <w:sz w:val="18"/>
          <w:szCs w:val="18"/>
        </w:rPr>
        <w:t xml:space="preserve">submit photocopies of individual original test score reports. The Licensure Processing Manager cannot obtain these scores from other files on campus. </w:t>
      </w:r>
      <w:r w:rsidRPr="007D14FC">
        <w:rPr>
          <w:b/>
          <w:bCs/>
          <w:sz w:val="18"/>
          <w:szCs w:val="18"/>
        </w:rPr>
        <w:t>No exceptions.</w:t>
      </w:r>
      <w:r>
        <w:rPr>
          <w:b/>
          <w:bCs/>
          <w:sz w:val="20"/>
          <w:szCs w:val="20"/>
        </w:rPr>
        <w:t xml:space="preserve"> </w:t>
      </w:r>
    </w:p>
    <w:p w:rsidR="00F47AAB" w:rsidRDefault="00F47AAB" w:rsidP="00F47AAB">
      <w:pPr>
        <w:pStyle w:val="Default"/>
        <w:spacing w:after="220"/>
        <w:rPr>
          <w:sz w:val="20"/>
          <w:szCs w:val="20"/>
        </w:rPr>
      </w:pPr>
      <w:r>
        <w:rPr>
          <w:sz w:val="20"/>
          <w:szCs w:val="20"/>
        </w:rPr>
        <w:t xml:space="preserve">5. </w:t>
      </w:r>
      <w:r>
        <w:rPr>
          <w:b/>
          <w:bCs/>
          <w:sz w:val="20"/>
          <w:szCs w:val="20"/>
        </w:rPr>
        <w:t xml:space="preserve">Praxis II scores </w:t>
      </w:r>
      <w:r w:rsidRPr="007D14FC">
        <w:rPr>
          <w:sz w:val="18"/>
          <w:szCs w:val="18"/>
        </w:rPr>
        <w:t>(if applicable to your program; photo copies of official score reports can be accepted).</w:t>
      </w:r>
      <w:r>
        <w:rPr>
          <w:sz w:val="20"/>
          <w:szCs w:val="20"/>
        </w:rPr>
        <w:t xml:space="preserve"> </w:t>
      </w:r>
    </w:p>
    <w:p w:rsidR="00F47AAB" w:rsidRPr="007D14FC" w:rsidRDefault="00F47AAB" w:rsidP="00F47AAB">
      <w:pPr>
        <w:pStyle w:val="Default"/>
        <w:spacing w:after="220"/>
        <w:rPr>
          <w:sz w:val="18"/>
          <w:szCs w:val="18"/>
        </w:rPr>
      </w:pPr>
      <w:r>
        <w:rPr>
          <w:sz w:val="20"/>
          <w:szCs w:val="20"/>
        </w:rPr>
        <w:t xml:space="preserve">6. </w:t>
      </w:r>
      <w:r>
        <w:rPr>
          <w:b/>
          <w:bCs/>
          <w:sz w:val="20"/>
          <w:szCs w:val="20"/>
        </w:rPr>
        <w:t xml:space="preserve">VCLA scores </w:t>
      </w:r>
      <w:r w:rsidRPr="007D14FC">
        <w:rPr>
          <w:sz w:val="18"/>
          <w:szCs w:val="18"/>
        </w:rPr>
        <w:t>(</w:t>
      </w:r>
      <w:r w:rsidRPr="007D14FC">
        <w:rPr>
          <w:i/>
          <w:iCs/>
          <w:sz w:val="18"/>
          <w:szCs w:val="18"/>
        </w:rPr>
        <w:t>Required for ALL initial teacher licensure applicants as of Jan. 1, 2007; does not apply to School Counseling, School Psychologist, Speech Pathologist, Reading Specialist and Educational Leadership)</w:t>
      </w:r>
      <w:r w:rsidRPr="007D14FC">
        <w:rPr>
          <w:sz w:val="18"/>
          <w:szCs w:val="18"/>
        </w:rPr>
        <w:t xml:space="preserve">: photo copies of official individual score reports can be accepted). Students </w:t>
      </w:r>
      <w:r w:rsidRPr="007D14FC">
        <w:rPr>
          <w:b/>
          <w:bCs/>
          <w:sz w:val="18"/>
          <w:szCs w:val="18"/>
        </w:rPr>
        <w:t xml:space="preserve">MUST </w:t>
      </w:r>
      <w:r w:rsidRPr="007D14FC">
        <w:rPr>
          <w:sz w:val="18"/>
          <w:szCs w:val="18"/>
        </w:rPr>
        <w:t xml:space="preserve">submit photocopies of individual original test score reports. The Licensure Processing Manager cannot obtain these scores from other files on campus. </w:t>
      </w:r>
      <w:r w:rsidRPr="007D14FC">
        <w:rPr>
          <w:b/>
          <w:bCs/>
          <w:sz w:val="18"/>
          <w:szCs w:val="18"/>
        </w:rPr>
        <w:t xml:space="preserve">No exceptions. </w:t>
      </w:r>
    </w:p>
    <w:p w:rsidR="00F47AAB" w:rsidRPr="007D14FC" w:rsidRDefault="00F47AAB" w:rsidP="00F47AAB">
      <w:pPr>
        <w:pStyle w:val="Default"/>
        <w:rPr>
          <w:sz w:val="18"/>
          <w:szCs w:val="18"/>
        </w:rPr>
      </w:pPr>
      <w:r>
        <w:rPr>
          <w:sz w:val="20"/>
          <w:szCs w:val="20"/>
        </w:rPr>
        <w:t xml:space="preserve">7. </w:t>
      </w:r>
      <w:r>
        <w:rPr>
          <w:b/>
          <w:bCs/>
          <w:sz w:val="20"/>
          <w:szCs w:val="20"/>
        </w:rPr>
        <w:t xml:space="preserve">Copy of Recognizing Child Abuse training certificate </w:t>
      </w:r>
      <w:r w:rsidRPr="007D14FC">
        <w:rPr>
          <w:i/>
          <w:iCs/>
          <w:sz w:val="18"/>
          <w:szCs w:val="18"/>
        </w:rPr>
        <w:t>(Required for all applicants)</w:t>
      </w:r>
      <w:r w:rsidRPr="007D14FC">
        <w:rPr>
          <w:sz w:val="18"/>
          <w:szCs w:val="18"/>
        </w:rPr>
        <w:t xml:space="preserve">; If not completed through classroom participation, visit the following web site, complete the free online module and print a copy of your certificate of completion. (http://www.vcu.edu/vissta/training/va_teachers/) </w:t>
      </w:r>
    </w:p>
    <w:p w:rsidR="00F47AAB" w:rsidRDefault="00F47AAB" w:rsidP="00F47AAB">
      <w:pPr>
        <w:pStyle w:val="Default"/>
        <w:rPr>
          <w:sz w:val="20"/>
          <w:szCs w:val="20"/>
        </w:rPr>
      </w:pPr>
    </w:p>
    <w:p w:rsidR="00F47AAB" w:rsidRDefault="00F47AAB" w:rsidP="00F47AAB">
      <w:pPr>
        <w:pStyle w:val="Default"/>
        <w:rPr>
          <w:sz w:val="20"/>
          <w:szCs w:val="20"/>
        </w:rPr>
      </w:pPr>
      <w:r>
        <w:rPr>
          <w:b/>
          <w:bCs/>
          <w:sz w:val="20"/>
          <w:szCs w:val="20"/>
        </w:rPr>
        <w:t xml:space="preserve">If you are currently working with a VA school district, please provide the Radford University Licensure Processing Manager with the following: </w:t>
      </w:r>
    </w:p>
    <w:p w:rsidR="00F47AAB" w:rsidRPr="007D14FC" w:rsidRDefault="00F47AAB" w:rsidP="007D14FC">
      <w:pPr>
        <w:pStyle w:val="Default"/>
        <w:ind w:left="720"/>
        <w:rPr>
          <w:sz w:val="18"/>
          <w:szCs w:val="18"/>
        </w:rPr>
      </w:pPr>
      <w:r w:rsidRPr="007D14FC">
        <w:rPr>
          <w:sz w:val="18"/>
          <w:szCs w:val="18"/>
        </w:rPr>
        <w:t xml:space="preserve">College Verification Form (complete part I only; be sure your full address is listed). Page 7: http://www.doe.virginia.gov/teaching/licensure/application.pdf </w:t>
      </w:r>
    </w:p>
    <w:p w:rsidR="007D14FC" w:rsidRDefault="007D14FC" w:rsidP="00F47AAB">
      <w:pPr>
        <w:pStyle w:val="Default"/>
        <w:rPr>
          <w:b/>
          <w:bCs/>
          <w:sz w:val="20"/>
          <w:szCs w:val="20"/>
        </w:rPr>
      </w:pPr>
    </w:p>
    <w:p w:rsidR="00F47AAB" w:rsidRDefault="00F47AAB" w:rsidP="00F47AAB">
      <w:pPr>
        <w:pStyle w:val="Default"/>
        <w:rPr>
          <w:sz w:val="18"/>
          <w:szCs w:val="18"/>
        </w:rPr>
      </w:pPr>
      <w:r>
        <w:rPr>
          <w:b/>
          <w:bCs/>
          <w:sz w:val="20"/>
          <w:szCs w:val="20"/>
        </w:rPr>
        <w:t xml:space="preserve">All applicants: </w:t>
      </w:r>
      <w:r w:rsidRPr="007D14FC">
        <w:rPr>
          <w:iCs/>
          <w:sz w:val="18"/>
          <w:szCs w:val="18"/>
        </w:rPr>
        <w:t xml:space="preserve">Incomplete Applications will be mailed to Richmond. Once an application is mailed to Richmond, the applicant must contact the Department of Education, 804-225-2022 to complete the application process and to handle any situation regarding the incomplete application. Our Office will no longer be involved in the process. </w:t>
      </w:r>
      <w:r w:rsidRPr="007D14FC">
        <w:rPr>
          <w:sz w:val="18"/>
          <w:szCs w:val="18"/>
        </w:rPr>
        <w:t xml:space="preserve">All of the above forms can be downloaded at the following website: </w:t>
      </w:r>
      <w:hyperlink r:id="rId61" w:history="1">
        <w:r w:rsidR="007D14FC" w:rsidRPr="00FB5405">
          <w:rPr>
            <w:rStyle w:val="Hyperlink"/>
            <w:sz w:val="18"/>
            <w:szCs w:val="18"/>
          </w:rPr>
          <w:t>http://www.doe.virginia.gov/teaching/licensure/application.pdf</w:t>
        </w:r>
      </w:hyperlink>
      <w:r w:rsidRPr="007D14FC">
        <w:rPr>
          <w:sz w:val="18"/>
          <w:szCs w:val="18"/>
        </w:rPr>
        <w:t xml:space="preserve"> </w:t>
      </w:r>
    </w:p>
    <w:p w:rsidR="007D14FC" w:rsidRPr="007D14FC" w:rsidRDefault="007D14FC" w:rsidP="00F47AAB">
      <w:pPr>
        <w:pStyle w:val="Default"/>
        <w:rPr>
          <w:sz w:val="18"/>
          <w:szCs w:val="18"/>
        </w:rPr>
      </w:pPr>
    </w:p>
    <w:p w:rsidR="00F47AAB" w:rsidRDefault="00F47AAB" w:rsidP="00F47AAB">
      <w:pPr>
        <w:pStyle w:val="Default"/>
        <w:rPr>
          <w:sz w:val="20"/>
          <w:szCs w:val="20"/>
        </w:rPr>
      </w:pPr>
      <w:r>
        <w:rPr>
          <w:b/>
          <w:bCs/>
          <w:sz w:val="20"/>
          <w:szCs w:val="20"/>
        </w:rPr>
        <w:t>Please submit the requested documents to the following address: Radford University College of Education and Human Development Attn: Libby Hall PO Box 6960 Radford, VA 24142 Or packets may be dropped off at the Academic Advising Center in Peters Hall A104</w:t>
      </w:r>
    </w:p>
    <w:p w:rsidR="00F47AAB" w:rsidRDefault="00F47AAB" w:rsidP="00F47AAB">
      <w:pPr>
        <w:widowControl/>
        <w:rPr>
          <w:rStyle w:val="a0"/>
          <w:rFonts w:ascii="Times New Roman" w:hAnsi="Times New Roman"/>
        </w:rPr>
      </w:pPr>
      <w:r>
        <w:rPr>
          <w:rFonts w:ascii="Times New Roman" w:hAnsi="Times New Roman"/>
          <w:i/>
          <w:iCs/>
          <w:sz w:val="16"/>
          <w:szCs w:val="16"/>
        </w:rPr>
        <w:t xml:space="preserve">Updated </w:t>
      </w:r>
      <w:r w:rsidR="00712565">
        <w:rPr>
          <w:rFonts w:ascii="Times New Roman" w:hAnsi="Times New Roman"/>
          <w:i/>
          <w:iCs/>
          <w:sz w:val="16"/>
          <w:szCs w:val="16"/>
        </w:rPr>
        <w:t>July 2012</w:t>
      </w:r>
      <w:r>
        <w:rPr>
          <w:rFonts w:ascii="Times New Roman" w:hAnsi="Times New Roman"/>
          <w:i/>
          <w:iCs/>
          <w:sz w:val="16"/>
          <w:szCs w:val="16"/>
        </w:rPr>
        <w:t xml:space="preserve"> </w:t>
      </w:r>
      <w:r>
        <w:rPr>
          <w:rStyle w:val="a0"/>
          <w:rFonts w:ascii="Times New Roman" w:hAnsi="Times New Roman"/>
        </w:rPr>
        <w:br w:type="page"/>
      </w:r>
    </w:p>
    <w:p w:rsidR="00F47AAB" w:rsidRDefault="00F47AAB">
      <w:pPr>
        <w:widowControl/>
        <w:rPr>
          <w:rFonts w:ascii="CG Times" w:hAnsi="CG Times"/>
          <w:spacing w:val="-3"/>
          <w:sz w:val="20"/>
        </w:rPr>
      </w:pPr>
    </w:p>
    <w:p w:rsidR="009F466E" w:rsidRDefault="009F466E" w:rsidP="00DE1167">
      <w:pPr>
        <w:tabs>
          <w:tab w:val="center" w:pos="4680"/>
        </w:tabs>
        <w:suppressAutoHyphens/>
        <w:jc w:val="center"/>
        <w:outlineLvl w:val="0"/>
        <w:rPr>
          <w:rFonts w:ascii="Arial" w:hAnsi="Arial" w:cs="Arial"/>
          <w:spacing w:val="-3"/>
          <w:sz w:val="16"/>
          <w:szCs w:val="16"/>
        </w:rPr>
      </w:pPr>
      <w:r w:rsidRPr="00BE5EB3">
        <w:rPr>
          <w:rFonts w:ascii="Arial" w:hAnsi="Arial" w:cs="Arial"/>
          <w:spacing w:val="-3"/>
          <w:sz w:val="16"/>
          <w:szCs w:val="16"/>
        </w:rPr>
        <w:t xml:space="preserve">Appendix </w:t>
      </w:r>
      <w:r w:rsidR="00F47AAB" w:rsidRPr="00BE5EB3">
        <w:rPr>
          <w:rFonts w:ascii="Arial" w:hAnsi="Arial" w:cs="Arial"/>
          <w:spacing w:val="-3"/>
          <w:sz w:val="16"/>
          <w:szCs w:val="16"/>
        </w:rPr>
        <w:t>O</w:t>
      </w:r>
    </w:p>
    <w:p w:rsidR="00464D95" w:rsidRDefault="00464D95" w:rsidP="00464D95">
      <w:pPr>
        <w:tabs>
          <w:tab w:val="center" w:pos="4680"/>
        </w:tabs>
        <w:suppressAutoHyphens/>
        <w:jc w:val="center"/>
        <w:outlineLvl w:val="0"/>
        <w:rPr>
          <w:rFonts w:ascii="Arial" w:hAnsi="Arial" w:cs="Arial"/>
          <w:b/>
          <w:spacing w:val="-3"/>
          <w:sz w:val="36"/>
          <w:szCs w:val="36"/>
        </w:rPr>
      </w:pPr>
      <w:r w:rsidRPr="00464D95">
        <w:rPr>
          <w:rFonts w:ascii="Arial" w:hAnsi="Arial" w:cs="Arial"/>
          <w:b/>
          <w:spacing w:val="-3"/>
          <w:sz w:val="36"/>
          <w:szCs w:val="36"/>
        </w:rPr>
        <w:t xml:space="preserve">PROFESSIONAL DOCUMENTATION FILE </w:t>
      </w:r>
    </w:p>
    <w:p w:rsidR="00464D95" w:rsidRPr="00464D95" w:rsidRDefault="00464D95" w:rsidP="00464D95">
      <w:pPr>
        <w:tabs>
          <w:tab w:val="center" w:pos="4680"/>
        </w:tabs>
        <w:suppressAutoHyphens/>
        <w:jc w:val="center"/>
        <w:outlineLvl w:val="0"/>
        <w:rPr>
          <w:rFonts w:ascii="Arial" w:hAnsi="Arial" w:cs="Arial"/>
          <w:b/>
          <w:spacing w:val="-3"/>
          <w:sz w:val="36"/>
          <w:szCs w:val="36"/>
        </w:rPr>
      </w:pPr>
    </w:p>
    <w:p w:rsidR="00464D95" w:rsidRPr="00464D95" w:rsidRDefault="00464D95" w:rsidP="00464D95">
      <w:pPr>
        <w:jc w:val="center"/>
        <w:rPr>
          <w:rFonts w:ascii="Arial" w:hAnsi="Arial" w:cs="Arial"/>
          <w:b/>
          <w:color w:val="000080"/>
          <w:sz w:val="36"/>
          <w:szCs w:val="36"/>
        </w:rPr>
      </w:pPr>
      <w:r w:rsidRPr="00464D95">
        <w:rPr>
          <w:rFonts w:ascii="Arial" w:hAnsi="Arial" w:cs="Arial"/>
          <w:b/>
          <w:color w:val="000080"/>
          <w:sz w:val="36"/>
          <w:szCs w:val="36"/>
        </w:rPr>
        <w:t>IT IS YOUR RESPONSIBILITY!</w:t>
      </w:r>
    </w:p>
    <w:p w:rsidR="00464D95" w:rsidRPr="00464D95" w:rsidRDefault="00464D95" w:rsidP="00464D95">
      <w:pPr>
        <w:rPr>
          <w:rFonts w:ascii="Arial" w:hAnsi="Arial" w:cs="Arial"/>
          <w:sz w:val="16"/>
          <w:szCs w:val="16"/>
        </w:rPr>
      </w:pPr>
    </w:p>
    <w:p w:rsidR="00464D95" w:rsidRPr="00462025" w:rsidRDefault="00462025" w:rsidP="00462025">
      <w:pPr>
        <w:jc w:val="center"/>
        <w:rPr>
          <w:rFonts w:ascii="Arial" w:hAnsi="Arial" w:cs="Arial"/>
          <w:b/>
          <w:color w:val="000080"/>
          <w:sz w:val="28"/>
          <w:szCs w:val="28"/>
          <w:u w:val="single"/>
        </w:rPr>
      </w:pPr>
      <w:r w:rsidRPr="00462025">
        <w:rPr>
          <w:rFonts w:ascii="Arial" w:hAnsi="Arial" w:cs="Arial"/>
          <w:b/>
          <w:color w:val="000080"/>
          <w:sz w:val="28"/>
          <w:szCs w:val="28"/>
          <w:u w:val="single"/>
        </w:rPr>
        <w:t>The Office of Field Experience does</w:t>
      </w:r>
      <w:r w:rsidR="00464D95" w:rsidRPr="00462025">
        <w:rPr>
          <w:rFonts w:ascii="Arial" w:hAnsi="Arial" w:cs="Arial"/>
          <w:b/>
          <w:color w:val="000080"/>
          <w:sz w:val="28"/>
          <w:szCs w:val="28"/>
          <w:u w:val="single"/>
        </w:rPr>
        <w:t xml:space="preserve"> not make copies for students.</w:t>
      </w:r>
    </w:p>
    <w:p w:rsidR="00464D95" w:rsidRPr="00464D95" w:rsidRDefault="00464D95" w:rsidP="00464D95">
      <w:pPr>
        <w:rPr>
          <w:rFonts w:ascii="Arial" w:hAnsi="Arial" w:cs="Arial"/>
          <w:b/>
          <w:color w:val="000080"/>
          <w:sz w:val="28"/>
          <w:szCs w:val="28"/>
        </w:rPr>
      </w:pPr>
    </w:p>
    <w:p w:rsidR="00545828" w:rsidRDefault="00545828" w:rsidP="00464D95">
      <w:pPr>
        <w:jc w:val="center"/>
        <w:rPr>
          <w:rFonts w:ascii="Arial" w:hAnsi="Arial" w:cs="Arial"/>
          <w:b/>
          <w:color w:val="000080"/>
          <w:sz w:val="22"/>
          <w:szCs w:val="22"/>
        </w:rPr>
      </w:pPr>
    </w:p>
    <w:p w:rsidR="00464D95" w:rsidRPr="00462025" w:rsidRDefault="00464D95" w:rsidP="00464D95">
      <w:pPr>
        <w:jc w:val="center"/>
        <w:rPr>
          <w:rFonts w:ascii="Arial" w:hAnsi="Arial" w:cs="Arial"/>
          <w:b/>
          <w:color w:val="000080"/>
          <w:sz w:val="22"/>
          <w:szCs w:val="22"/>
        </w:rPr>
      </w:pPr>
      <w:r w:rsidRPr="00462025">
        <w:rPr>
          <w:rFonts w:ascii="Arial" w:hAnsi="Arial" w:cs="Arial"/>
          <w:b/>
          <w:color w:val="000080"/>
          <w:sz w:val="22"/>
          <w:szCs w:val="22"/>
        </w:rPr>
        <w:t>SUGGESTIONS FOR KEEPING THIS INFORMATION</w:t>
      </w:r>
    </w:p>
    <w:p w:rsidR="00464D95" w:rsidRPr="00462025" w:rsidRDefault="00464D95" w:rsidP="00464D95">
      <w:pPr>
        <w:ind w:left="1440" w:hanging="1440"/>
        <w:rPr>
          <w:rFonts w:ascii="Arial" w:hAnsi="Arial" w:cs="Arial"/>
          <w:b/>
          <w:color w:val="000080"/>
          <w:sz w:val="22"/>
          <w:szCs w:val="22"/>
        </w:rPr>
      </w:pPr>
    </w:p>
    <w:p w:rsidR="00464D95" w:rsidRPr="00462025" w:rsidRDefault="00464D95" w:rsidP="00464D95">
      <w:pPr>
        <w:widowControl/>
        <w:numPr>
          <w:ilvl w:val="0"/>
          <w:numId w:val="85"/>
        </w:numPr>
        <w:ind w:left="990" w:hanging="990"/>
        <w:rPr>
          <w:rFonts w:ascii="Arial" w:hAnsi="Arial" w:cs="Arial"/>
          <w:b/>
          <w:color w:val="000080"/>
          <w:sz w:val="22"/>
          <w:szCs w:val="22"/>
        </w:rPr>
      </w:pPr>
      <w:r w:rsidRPr="00462025">
        <w:rPr>
          <w:rFonts w:ascii="Arial" w:hAnsi="Arial" w:cs="Arial"/>
          <w:b/>
          <w:color w:val="000080"/>
          <w:sz w:val="22"/>
          <w:szCs w:val="22"/>
        </w:rPr>
        <w:t>Scan all materials (Research documents, recommendations, evaluations, Praxis I and II, VCLA, VRA/RVE, 50 clock hours, Licensure Application, Early Field Experience and Student Teaching final clock hours form, Child Abuse Certificate, etc..) and burn them to a CD or save them on a flash drive</w:t>
      </w:r>
      <w:r w:rsidR="00545828">
        <w:rPr>
          <w:rFonts w:ascii="Arial" w:hAnsi="Arial" w:cs="Arial"/>
          <w:b/>
          <w:color w:val="000080"/>
          <w:sz w:val="22"/>
          <w:szCs w:val="22"/>
        </w:rPr>
        <w:t xml:space="preserve">.  </w:t>
      </w:r>
    </w:p>
    <w:p w:rsidR="00464D95" w:rsidRPr="00462025" w:rsidRDefault="00464D95" w:rsidP="00464D95">
      <w:pPr>
        <w:widowControl/>
        <w:numPr>
          <w:ilvl w:val="0"/>
          <w:numId w:val="85"/>
        </w:numPr>
        <w:ind w:left="990" w:hanging="990"/>
        <w:rPr>
          <w:rFonts w:ascii="Arial" w:hAnsi="Arial" w:cs="Arial"/>
          <w:b/>
          <w:color w:val="000080"/>
          <w:sz w:val="22"/>
          <w:szCs w:val="22"/>
        </w:rPr>
      </w:pPr>
      <w:r w:rsidRPr="00462025">
        <w:rPr>
          <w:rFonts w:ascii="Arial" w:hAnsi="Arial" w:cs="Arial"/>
          <w:b/>
          <w:color w:val="000080"/>
          <w:sz w:val="22"/>
          <w:szCs w:val="22"/>
        </w:rPr>
        <w:t>DO NOT GIVE AWAY ANY ORIGINAL TEST SCORES OR IMPORTANT DOCUMENTS!  Make copies of test scores as needed; keep copies in different locations (printed originals at home or safe-deposit box, in a portfolio, on a disk, etc.)</w:t>
      </w:r>
      <w:r w:rsidR="00545828" w:rsidRPr="00545828">
        <w:rPr>
          <w:rFonts w:ascii="Arial" w:hAnsi="Arial" w:cs="Arial"/>
          <w:b/>
          <w:color w:val="000080"/>
          <w:sz w:val="22"/>
          <w:szCs w:val="22"/>
        </w:rPr>
        <w:t xml:space="preserve"> </w:t>
      </w:r>
      <w:r w:rsidR="00545828">
        <w:rPr>
          <w:rFonts w:ascii="Arial" w:hAnsi="Arial" w:cs="Arial"/>
          <w:b/>
          <w:color w:val="000080"/>
          <w:sz w:val="22"/>
          <w:szCs w:val="22"/>
        </w:rPr>
        <w:t>Having to send away for official test scores that you did not keep will take additional time and money.</w:t>
      </w:r>
    </w:p>
    <w:p w:rsidR="00464D95" w:rsidRPr="00462025" w:rsidRDefault="00464D95" w:rsidP="00464D95">
      <w:pPr>
        <w:widowControl/>
        <w:numPr>
          <w:ilvl w:val="0"/>
          <w:numId w:val="85"/>
        </w:numPr>
        <w:ind w:left="990" w:hanging="990"/>
        <w:rPr>
          <w:rFonts w:ascii="Arial" w:hAnsi="Arial" w:cs="Arial"/>
          <w:b/>
          <w:color w:val="000080"/>
          <w:sz w:val="22"/>
          <w:szCs w:val="22"/>
        </w:rPr>
      </w:pPr>
      <w:r w:rsidRPr="00462025">
        <w:rPr>
          <w:rFonts w:ascii="Arial" w:hAnsi="Arial" w:cs="Arial"/>
          <w:b/>
          <w:color w:val="000080"/>
          <w:sz w:val="22"/>
          <w:szCs w:val="22"/>
        </w:rPr>
        <w:t xml:space="preserve">Keep all materials together in a folder/portfolio for quick accessibility </w:t>
      </w:r>
    </w:p>
    <w:p w:rsidR="00464D95" w:rsidRPr="00462025" w:rsidRDefault="00464D95">
      <w:pPr>
        <w:widowControl/>
        <w:rPr>
          <w:rFonts w:ascii="CG Times" w:hAnsi="CG Times"/>
          <w:spacing w:val="-3"/>
          <w:sz w:val="22"/>
          <w:szCs w:val="22"/>
        </w:rPr>
      </w:pPr>
    </w:p>
    <w:p w:rsidR="00DE1167" w:rsidRDefault="00DE1167" w:rsidP="00DE1167">
      <w:pPr>
        <w:tabs>
          <w:tab w:val="center" w:pos="4680"/>
        </w:tabs>
        <w:suppressAutoHyphens/>
        <w:jc w:val="center"/>
        <w:outlineLvl w:val="0"/>
        <w:rPr>
          <w:rFonts w:ascii="CG Times" w:hAnsi="CG Times"/>
          <w:spacing w:val="-3"/>
        </w:rPr>
      </w:pPr>
    </w:p>
    <w:p w:rsidR="00545828" w:rsidRDefault="00545828" w:rsidP="005E516C">
      <w:pPr>
        <w:tabs>
          <w:tab w:val="center" w:pos="5040"/>
        </w:tabs>
        <w:suppressAutoHyphens/>
        <w:jc w:val="both"/>
        <w:outlineLvl w:val="0"/>
        <w:rPr>
          <w:rStyle w:val="a0"/>
          <w:rFonts w:ascii="Arial" w:hAnsi="Arial" w:cs="Arial"/>
          <w:u w:val="single"/>
        </w:rPr>
      </w:pPr>
      <w:bookmarkStart w:id="34" w:name="_Toc106007713"/>
    </w:p>
    <w:p w:rsidR="002C4A51" w:rsidRPr="00462025" w:rsidRDefault="00B3430B" w:rsidP="005E516C">
      <w:pPr>
        <w:tabs>
          <w:tab w:val="center" w:pos="5040"/>
        </w:tabs>
        <w:suppressAutoHyphens/>
        <w:jc w:val="both"/>
        <w:outlineLvl w:val="0"/>
        <w:rPr>
          <w:rStyle w:val="a0"/>
          <w:rFonts w:ascii="Arial" w:hAnsi="Arial" w:cs="Arial"/>
        </w:rPr>
      </w:pPr>
      <w:r w:rsidRPr="00462025">
        <w:rPr>
          <w:rStyle w:val="a0"/>
          <w:rFonts w:ascii="Arial" w:hAnsi="Arial" w:cs="Arial"/>
          <w:u w:val="single"/>
        </w:rPr>
        <w:t>MAINTAIN</w:t>
      </w:r>
      <w:r w:rsidR="009F466E" w:rsidRPr="00462025">
        <w:rPr>
          <w:rStyle w:val="a0"/>
          <w:rFonts w:ascii="Arial" w:hAnsi="Arial" w:cs="Arial"/>
          <w:u w:val="single"/>
        </w:rPr>
        <w:t xml:space="preserve"> </w:t>
      </w:r>
      <w:r w:rsidR="00010023" w:rsidRPr="00462025">
        <w:rPr>
          <w:rStyle w:val="a0"/>
          <w:rFonts w:ascii="Arial" w:hAnsi="Arial" w:cs="Arial"/>
          <w:u w:val="single"/>
        </w:rPr>
        <w:t>YOUR</w:t>
      </w:r>
      <w:r w:rsidR="009F466E" w:rsidRPr="00462025">
        <w:rPr>
          <w:rStyle w:val="a0"/>
          <w:rFonts w:ascii="Arial" w:hAnsi="Arial" w:cs="Arial"/>
          <w:u w:val="single"/>
        </w:rPr>
        <w:t xml:space="preserve"> PROFESSIONAL FILE-PORTFOLIO</w:t>
      </w:r>
      <w:r w:rsidR="009F466E" w:rsidRPr="00462025">
        <w:rPr>
          <w:rStyle w:val="a0"/>
          <w:rFonts w:ascii="Arial" w:hAnsi="Arial" w:cs="Arial"/>
        </w:rPr>
        <w:t xml:space="preserve"> in which you keep all your original records and important papers pertaining to your teaching career. </w:t>
      </w:r>
      <w:r w:rsidR="00462025" w:rsidRPr="00462025">
        <w:rPr>
          <w:rStyle w:val="a0"/>
          <w:rFonts w:ascii="Arial" w:hAnsi="Arial" w:cs="Arial"/>
        </w:rPr>
        <w:t xml:space="preserve">This is a career-long process. </w:t>
      </w:r>
      <w:r w:rsidR="002C4A51" w:rsidRPr="00462025">
        <w:rPr>
          <w:rStyle w:val="a0"/>
          <w:rFonts w:ascii="Arial" w:hAnsi="Arial" w:cs="Arial"/>
        </w:rPr>
        <w:t xml:space="preserve">Consider these papers as important as a driver’s license or birth certificate. </w:t>
      </w:r>
      <w:r w:rsidR="00010023" w:rsidRPr="00462025">
        <w:rPr>
          <w:rStyle w:val="a0"/>
          <w:rFonts w:ascii="Arial" w:hAnsi="Arial" w:cs="Arial"/>
        </w:rPr>
        <w:t>You can utilize a paper file, a</w:t>
      </w:r>
      <w:r w:rsidR="002C4A51" w:rsidRPr="00462025">
        <w:rPr>
          <w:rStyle w:val="a0"/>
          <w:rFonts w:ascii="Arial" w:hAnsi="Arial" w:cs="Arial"/>
        </w:rPr>
        <w:t xml:space="preserve"> digital file</w:t>
      </w:r>
      <w:r w:rsidR="00010023" w:rsidRPr="00462025">
        <w:rPr>
          <w:rStyle w:val="a0"/>
          <w:rFonts w:ascii="Arial" w:hAnsi="Arial" w:cs="Arial"/>
        </w:rPr>
        <w:t>, or both</w:t>
      </w:r>
      <w:r w:rsidR="002C4A51" w:rsidRPr="00462025">
        <w:rPr>
          <w:rStyle w:val="a0"/>
          <w:rFonts w:ascii="Arial" w:hAnsi="Arial" w:cs="Arial"/>
        </w:rPr>
        <w:t xml:space="preserve">.  </w:t>
      </w:r>
      <w:r w:rsidR="00010023" w:rsidRPr="00462025">
        <w:rPr>
          <w:rStyle w:val="a0"/>
          <w:rFonts w:ascii="Arial" w:hAnsi="Arial" w:cs="Arial"/>
        </w:rPr>
        <w:t>Some people use a safety deposit box for important documentation</w:t>
      </w:r>
      <w:r w:rsidR="00F46EF4" w:rsidRPr="00462025">
        <w:rPr>
          <w:rStyle w:val="a0"/>
          <w:rFonts w:ascii="Arial" w:hAnsi="Arial" w:cs="Arial"/>
        </w:rPr>
        <w:t xml:space="preserve">. </w:t>
      </w:r>
      <w:r w:rsidR="002C4A51" w:rsidRPr="00462025">
        <w:rPr>
          <w:rStyle w:val="a0"/>
          <w:rFonts w:ascii="Arial" w:hAnsi="Arial" w:cs="Arial"/>
        </w:rPr>
        <w:t xml:space="preserve">Never expect others to have these records. </w:t>
      </w:r>
      <w:r w:rsidR="00F46EF4" w:rsidRPr="00462025">
        <w:rPr>
          <w:rStyle w:val="a0"/>
          <w:rFonts w:ascii="Arial" w:hAnsi="Arial" w:cs="Arial"/>
        </w:rPr>
        <w:t>Not being able to access these papers can reflect on your professionalism with a program or an employer</w:t>
      </w:r>
      <w:r w:rsidR="007F6D6B" w:rsidRPr="00462025">
        <w:rPr>
          <w:rStyle w:val="a0"/>
          <w:rFonts w:ascii="Arial" w:hAnsi="Arial" w:cs="Arial"/>
        </w:rPr>
        <w:t xml:space="preserve"> or can delay a job application</w:t>
      </w:r>
      <w:r w:rsidR="00F46EF4" w:rsidRPr="00462025">
        <w:rPr>
          <w:rStyle w:val="a0"/>
          <w:rFonts w:ascii="Arial" w:hAnsi="Arial" w:cs="Arial"/>
        </w:rPr>
        <w:t>.</w:t>
      </w:r>
      <w:r w:rsidR="002C4A51" w:rsidRPr="00462025">
        <w:rPr>
          <w:rStyle w:val="a0"/>
          <w:rFonts w:ascii="Arial" w:hAnsi="Arial" w:cs="Arial"/>
        </w:rPr>
        <w:t xml:space="preserve"> </w:t>
      </w:r>
      <w:r w:rsidR="00F46EF4" w:rsidRPr="00462025">
        <w:rPr>
          <w:rStyle w:val="a0"/>
          <w:rFonts w:ascii="Arial" w:hAnsi="Arial" w:cs="Arial"/>
        </w:rPr>
        <w:t>R</w:t>
      </w:r>
      <w:r w:rsidR="002C4A51" w:rsidRPr="00462025">
        <w:rPr>
          <w:rStyle w:val="a0"/>
          <w:rFonts w:ascii="Arial" w:hAnsi="Arial" w:cs="Arial"/>
        </w:rPr>
        <w:t>etain your original</w:t>
      </w:r>
      <w:r w:rsidR="00F46EF4" w:rsidRPr="00462025">
        <w:rPr>
          <w:rStyle w:val="a0"/>
          <w:rFonts w:ascii="Arial" w:hAnsi="Arial" w:cs="Arial"/>
        </w:rPr>
        <w:t>s</w:t>
      </w:r>
      <w:r w:rsidR="002C4A51" w:rsidRPr="00462025">
        <w:rPr>
          <w:rStyle w:val="a0"/>
          <w:rFonts w:ascii="Arial" w:hAnsi="Arial" w:cs="Arial"/>
        </w:rPr>
        <w:t xml:space="preserve"> and make copies for attachments for others.</w:t>
      </w:r>
    </w:p>
    <w:p w:rsidR="002C4A51" w:rsidRPr="00462025" w:rsidRDefault="002C4A51" w:rsidP="005E516C">
      <w:pPr>
        <w:tabs>
          <w:tab w:val="center" w:pos="5040"/>
        </w:tabs>
        <w:suppressAutoHyphens/>
        <w:jc w:val="both"/>
        <w:outlineLvl w:val="0"/>
        <w:rPr>
          <w:rStyle w:val="a0"/>
          <w:rFonts w:ascii="Arial" w:hAnsi="Arial" w:cs="Arial"/>
        </w:rPr>
      </w:pPr>
    </w:p>
    <w:p w:rsidR="00200C19" w:rsidRPr="00462025" w:rsidRDefault="002C4A51" w:rsidP="005E516C">
      <w:pPr>
        <w:tabs>
          <w:tab w:val="center" w:pos="5040"/>
        </w:tabs>
        <w:suppressAutoHyphens/>
        <w:jc w:val="both"/>
        <w:outlineLvl w:val="0"/>
        <w:rPr>
          <w:rStyle w:val="a0"/>
          <w:rFonts w:ascii="Arial" w:hAnsi="Arial" w:cs="Arial"/>
        </w:rPr>
      </w:pPr>
      <w:r w:rsidRPr="00462025">
        <w:rPr>
          <w:rStyle w:val="a0"/>
          <w:rFonts w:ascii="Arial" w:hAnsi="Arial" w:cs="Arial"/>
        </w:rPr>
        <w:t xml:space="preserve">Below is a </w:t>
      </w:r>
      <w:r w:rsidR="00200C19" w:rsidRPr="00462025">
        <w:rPr>
          <w:rStyle w:val="a0"/>
          <w:rFonts w:ascii="Arial" w:hAnsi="Arial" w:cs="Arial"/>
        </w:rPr>
        <w:t xml:space="preserve">list of some of the information or documentation </w:t>
      </w:r>
      <w:r w:rsidRPr="00462025">
        <w:rPr>
          <w:rStyle w:val="a0"/>
          <w:rFonts w:ascii="Arial" w:hAnsi="Arial" w:cs="Arial"/>
        </w:rPr>
        <w:t>you</w:t>
      </w:r>
      <w:r w:rsidR="00200C19" w:rsidRPr="00462025">
        <w:rPr>
          <w:rStyle w:val="a0"/>
          <w:rFonts w:ascii="Arial" w:hAnsi="Arial" w:cs="Arial"/>
        </w:rPr>
        <w:t xml:space="preserve"> should have ready access to in </w:t>
      </w:r>
      <w:r w:rsidRPr="00462025">
        <w:rPr>
          <w:rStyle w:val="a0"/>
          <w:rFonts w:ascii="Arial" w:hAnsi="Arial" w:cs="Arial"/>
        </w:rPr>
        <w:t>your</w:t>
      </w:r>
      <w:r w:rsidR="00545828" w:rsidRPr="00545828">
        <w:rPr>
          <w:rStyle w:val="a0"/>
          <w:rFonts w:ascii="Arial" w:hAnsi="Arial" w:cs="Arial"/>
        </w:rPr>
        <w:t xml:space="preserve"> </w:t>
      </w:r>
      <w:r w:rsidR="00200C19" w:rsidRPr="00462025">
        <w:rPr>
          <w:rStyle w:val="a0"/>
          <w:rFonts w:ascii="Arial" w:hAnsi="Arial" w:cs="Arial"/>
        </w:rPr>
        <w:t xml:space="preserve">records.  </w:t>
      </w:r>
      <w:r w:rsidRPr="00462025">
        <w:rPr>
          <w:rStyle w:val="a0"/>
          <w:rFonts w:ascii="Arial" w:hAnsi="Arial" w:cs="Arial"/>
        </w:rPr>
        <w:t xml:space="preserve">Use this as </w:t>
      </w:r>
      <w:r w:rsidR="00200C19" w:rsidRPr="00462025">
        <w:rPr>
          <w:rStyle w:val="a0"/>
          <w:rFonts w:ascii="Arial" w:hAnsi="Arial" w:cs="Arial"/>
        </w:rPr>
        <w:t xml:space="preserve">a checklist to make sure </w:t>
      </w:r>
      <w:r w:rsidRPr="00462025">
        <w:rPr>
          <w:rStyle w:val="a0"/>
          <w:rFonts w:ascii="Arial" w:hAnsi="Arial" w:cs="Arial"/>
        </w:rPr>
        <w:t>you</w:t>
      </w:r>
      <w:r w:rsidR="00200C19" w:rsidRPr="00462025">
        <w:rPr>
          <w:rStyle w:val="a0"/>
          <w:rFonts w:ascii="Arial" w:hAnsi="Arial" w:cs="Arial"/>
        </w:rPr>
        <w:t xml:space="preserve"> are compiling the documentation needed for their professional career.</w:t>
      </w:r>
      <w:bookmarkEnd w:id="34"/>
      <w:r w:rsidR="00200C19" w:rsidRPr="00462025">
        <w:rPr>
          <w:rStyle w:val="a0"/>
          <w:rFonts w:ascii="Arial" w:hAnsi="Arial" w:cs="Arial"/>
        </w:rPr>
        <w:t xml:space="preserve">  </w:t>
      </w:r>
    </w:p>
    <w:p w:rsidR="00200C19" w:rsidRPr="00462025" w:rsidRDefault="00200C19" w:rsidP="00200C19">
      <w:pPr>
        <w:tabs>
          <w:tab w:val="center" w:pos="5040"/>
        </w:tabs>
        <w:suppressAutoHyphens/>
        <w:jc w:val="both"/>
        <w:outlineLvl w:val="0"/>
        <w:rPr>
          <w:rStyle w:val="a0"/>
          <w:rFonts w:ascii="Arial" w:hAnsi="Arial" w:cs="Arial"/>
        </w:rPr>
      </w:pPr>
    </w:p>
    <w:p w:rsidR="00200C19" w:rsidRPr="00462025" w:rsidRDefault="00200C19" w:rsidP="009206C9">
      <w:pPr>
        <w:widowControl/>
        <w:numPr>
          <w:ilvl w:val="0"/>
          <w:numId w:val="38"/>
        </w:numPr>
        <w:tabs>
          <w:tab w:val="center" w:pos="5040"/>
        </w:tabs>
        <w:suppressAutoHyphens/>
        <w:jc w:val="both"/>
        <w:outlineLvl w:val="0"/>
        <w:rPr>
          <w:rStyle w:val="a0"/>
          <w:rFonts w:ascii="Arial" w:hAnsi="Arial" w:cs="Arial"/>
          <w:sz w:val="20"/>
        </w:rPr>
      </w:pPr>
      <w:bookmarkStart w:id="35" w:name="_Toc106007714"/>
      <w:r w:rsidRPr="00462025">
        <w:rPr>
          <w:rStyle w:val="a0"/>
          <w:rFonts w:ascii="Arial" w:hAnsi="Arial" w:cs="Arial"/>
          <w:b/>
          <w:sz w:val="20"/>
        </w:rPr>
        <w:t xml:space="preserve">TRANSCRIPTS. </w:t>
      </w:r>
      <w:r w:rsidRPr="00462025">
        <w:rPr>
          <w:rStyle w:val="a0"/>
          <w:rFonts w:ascii="Arial" w:hAnsi="Arial" w:cs="Arial"/>
          <w:sz w:val="20"/>
        </w:rPr>
        <w:t>RU transcripts and transcripts of work at any other postsecondary institution, even transcripts from institutions where you took only one or two courses to transfer in to RU</w:t>
      </w:r>
      <w:bookmarkEnd w:id="35"/>
      <w:r w:rsidR="00545828">
        <w:rPr>
          <w:rStyle w:val="a0"/>
          <w:rFonts w:ascii="Arial" w:hAnsi="Arial" w:cs="Arial"/>
          <w:sz w:val="20"/>
        </w:rPr>
        <w:t>.  Syllabi of key coursework is helpful.</w:t>
      </w:r>
    </w:p>
    <w:p w:rsidR="00200C19" w:rsidRPr="00462025" w:rsidRDefault="00200C19" w:rsidP="00200C19">
      <w:pPr>
        <w:widowControl/>
        <w:tabs>
          <w:tab w:val="center" w:pos="5040"/>
        </w:tabs>
        <w:suppressAutoHyphens/>
        <w:ind w:left="360"/>
        <w:jc w:val="both"/>
        <w:outlineLvl w:val="0"/>
        <w:rPr>
          <w:rStyle w:val="a0"/>
          <w:rFonts w:ascii="Arial" w:hAnsi="Arial" w:cs="Arial"/>
          <w:sz w:val="20"/>
        </w:rPr>
      </w:pPr>
    </w:p>
    <w:p w:rsidR="00200C19" w:rsidRPr="00462025" w:rsidRDefault="00200C19" w:rsidP="009206C9">
      <w:pPr>
        <w:widowControl/>
        <w:numPr>
          <w:ilvl w:val="0"/>
          <w:numId w:val="38"/>
        </w:numPr>
        <w:tabs>
          <w:tab w:val="center" w:pos="5040"/>
        </w:tabs>
        <w:suppressAutoHyphens/>
        <w:jc w:val="both"/>
        <w:outlineLvl w:val="0"/>
        <w:rPr>
          <w:rStyle w:val="a0"/>
          <w:rFonts w:ascii="Arial" w:hAnsi="Arial" w:cs="Arial"/>
          <w:sz w:val="20"/>
        </w:rPr>
      </w:pPr>
      <w:bookmarkStart w:id="36" w:name="_Toc106007715"/>
      <w:r w:rsidRPr="00462025">
        <w:rPr>
          <w:rStyle w:val="a0"/>
          <w:rFonts w:ascii="Arial" w:hAnsi="Arial" w:cs="Arial"/>
          <w:b/>
          <w:sz w:val="20"/>
        </w:rPr>
        <w:t xml:space="preserve">TEST SCORES. </w:t>
      </w:r>
      <w:r w:rsidRPr="00462025">
        <w:rPr>
          <w:rStyle w:val="a0"/>
          <w:rFonts w:ascii="Arial" w:hAnsi="Arial" w:cs="Arial"/>
          <w:sz w:val="20"/>
        </w:rPr>
        <w:t xml:space="preserve">Results of standardized tests (SAT, GRE, ACT, </w:t>
      </w:r>
      <w:r w:rsidR="007F6D6B" w:rsidRPr="00462025">
        <w:rPr>
          <w:rStyle w:val="a0"/>
          <w:rFonts w:ascii="Arial" w:hAnsi="Arial" w:cs="Arial"/>
          <w:sz w:val="20"/>
        </w:rPr>
        <w:t xml:space="preserve">VCLA, </w:t>
      </w:r>
      <w:r w:rsidRPr="00462025">
        <w:rPr>
          <w:rStyle w:val="a0"/>
          <w:rFonts w:ascii="Arial" w:hAnsi="Arial" w:cs="Arial"/>
          <w:sz w:val="20"/>
        </w:rPr>
        <w:t xml:space="preserve">Praxis I, Praxis II, and </w:t>
      </w:r>
      <w:r w:rsidR="002C4A51" w:rsidRPr="00462025">
        <w:rPr>
          <w:rStyle w:val="a0"/>
          <w:rFonts w:ascii="Arial" w:hAnsi="Arial" w:cs="Arial"/>
          <w:sz w:val="20"/>
        </w:rPr>
        <w:t>Reading for Virginia Educators (RVE) sco</w:t>
      </w:r>
      <w:r w:rsidRPr="00462025">
        <w:rPr>
          <w:rStyle w:val="a0"/>
          <w:rFonts w:ascii="Arial" w:hAnsi="Arial" w:cs="Arial"/>
          <w:sz w:val="20"/>
        </w:rPr>
        <w:t>res (the full reports you receive from the testing institution)</w:t>
      </w:r>
      <w:bookmarkEnd w:id="36"/>
    </w:p>
    <w:p w:rsidR="00200C19" w:rsidRPr="00462025" w:rsidRDefault="00200C19" w:rsidP="00200C19">
      <w:pPr>
        <w:widowControl/>
        <w:tabs>
          <w:tab w:val="center" w:pos="5040"/>
        </w:tabs>
        <w:suppressAutoHyphens/>
        <w:jc w:val="both"/>
        <w:outlineLvl w:val="0"/>
        <w:rPr>
          <w:rStyle w:val="a0"/>
          <w:rFonts w:ascii="Arial" w:hAnsi="Arial" w:cs="Arial"/>
          <w:b/>
          <w:sz w:val="20"/>
        </w:rPr>
      </w:pPr>
    </w:p>
    <w:p w:rsidR="00200C19" w:rsidRPr="00462025" w:rsidRDefault="00200C19" w:rsidP="009206C9">
      <w:pPr>
        <w:widowControl/>
        <w:numPr>
          <w:ilvl w:val="0"/>
          <w:numId w:val="38"/>
        </w:numPr>
        <w:tabs>
          <w:tab w:val="center" w:pos="5040"/>
        </w:tabs>
        <w:suppressAutoHyphens/>
        <w:jc w:val="both"/>
        <w:outlineLvl w:val="0"/>
        <w:rPr>
          <w:rStyle w:val="a0"/>
          <w:rFonts w:ascii="Arial" w:hAnsi="Arial" w:cs="Arial"/>
          <w:sz w:val="20"/>
        </w:rPr>
      </w:pPr>
      <w:bookmarkStart w:id="37" w:name="_Toc106007716"/>
      <w:r w:rsidRPr="00462025">
        <w:rPr>
          <w:rStyle w:val="a0"/>
          <w:rFonts w:ascii="Arial" w:hAnsi="Arial" w:cs="Arial"/>
          <w:b/>
          <w:sz w:val="20"/>
        </w:rPr>
        <w:t xml:space="preserve">ACADEMIC RECORDS. </w:t>
      </w:r>
      <w:r w:rsidRPr="00462025">
        <w:rPr>
          <w:rStyle w:val="a0"/>
          <w:rFonts w:ascii="Arial" w:hAnsi="Arial" w:cs="Arial"/>
          <w:sz w:val="20"/>
        </w:rPr>
        <w:t>RU GPA, GPA over all college work, GPA in professional studies, and GPA over courses identified in your major</w:t>
      </w:r>
      <w:bookmarkEnd w:id="37"/>
    </w:p>
    <w:p w:rsidR="00200C19" w:rsidRPr="00462025" w:rsidRDefault="00200C19" w:rsidP="00200C19">
      <w:pPr>
        <w:widowControl/>
        <w:tabs>
          <w:tab w:val="center" w:pos="5040"/>
        </w:tabs>
        <w:suppressAutoHyphens/>
        <w:jc w:val="both"/>
        <w:outlineLvl w:val="0"/>
        <w:rPr>
          <w:rStyle w:val="a0"/>
          <w:rFonts w:ascii="Arial" w:hAnsi="Arial" w:cs="Arial"/>
          <w:sz w:val="20"/>
        </w:rPr>
      </w:pPr>
    </w:p>
    <w:p w:rsidR="00200C19" w:rsidRPr="00462025" w:rsidRDefault="00200C19" w:rsidP="009206C9">
      <w:pPr>
        <w:widowControl/>
        <w:numPr>
          <w:ilvl w:val="0"/>
          <w:numId w:val="38"/>
        </w:numPr>
        <w:tabs>
          <w:tab w:val="center" w:pos="5040"/>
        </w:tabs>
        <w:suppressAutoHyphens/>
        <w:jc w:val="both"/>
        <w:outlineLvl w:val="0"/>
        <w:rPr>
          <w:rStyle w:val="a0"/>
          <w:rFonts w:ascii="Arial" w:hAnsi="Arial" w:cs="Arial"/>
          <w:sz w:val="20"/>
        </w:rPr>
      </w:pPr>
      <w:bookmarkStart w:id="38" w:name="_Toc106007717"/>
      <w:r w:rsidRPr="00462025">
        <w:rPr>
          <w:rStyle w:val="a0"/>
          <w:rFonts w:ascii="Arial" w:hAnsi="Arial" w:cs="Arial"/>
          <w:b/>
          <w:sz w:val="20"/>
        </w:rPr>
        <w:t xml:space="preserve">CLINICAL EVALUATIONS. </w:t>
      </w:r>
      <w:r w:rsidR="002C4A51" w:rsidRPr="00462025">
        <w:rPr>
          <w:rStyle w:val="a0"/>
          <w:rFonts w:ascii="Arial" w:hAnsi="Arial" w:cs="Arial"/>
          <w:sz w:val="20"/>
        </w:rPr>
        <w:t>M</w:t>
      </w:r>
      <w:r w:rsidRPr="00462025">
        <w:rPr>
          <w:rStyle w:val="a0"/>
          <w:rFonts w:ascii="Arial" w:hAnsi="Arial" w:cs="Arial"/>
          <w:sz w:val="20"/>
        </w:rPr>
        <w:t>id-term and final evaluations in your clinical experiences completed by you, your university supervisor, and your cooperating professional</w:t>
      </w:r>
      <w:bookmarkEnd w:id="38"/>
    </w:p>
    <w:p w:rsidR="00200C19" w:rsidRPr="00462025" w:rsidRDefault="00200C19" w:rsidP="00200C19">
      <w:pPr>
        <w:widowControl/>
        <w:tabs>
          <w:tab w:val="center" w:pos="5040"/>
        </w:tabs>
        <w:suppressAutoHyphens/>
        <w:jc w:val="both"/>
        <w:outlineLvl w:val="0"/>
        <w:rPr>
          <w:rStyle w:val="a0"/>
          <w:rFonts w:ascii="Arial" w:hAnsi="Arial" w:cs="Arial"/>
          <w:sz w:val="20"/>
        </w:rPr>
      </w:pPr>
    </w:p>
    <w:p w:rsidR="00200C19" w:rsidRPr="00462025" w:rsidRDefault="00200C19" w:rsidP="009206C9">
      <w:pPr>
        <w:widowControl/>
        <w:numPr>
          <w:ilvl w:val="0"/>
          <w:numId w:val="38"/>
        </w:numPr>
        <w:tabs>
          <w:tab w:val="center" w:pos="5040"/>
        </w:tabs>
        <w:suppressAutoHyphens/>
        <w:jc w:val="both"/>
        <w:outlineLvl w:val="0"/>
        <w:rPr>
          <w:rStyle w:val="a0"/>
          <w:rFonts w:ascii="Arial" w:hAnsi="Arial" w:cs="Arial"/>
          <w:sz w:val="20"/>
        </w:rPr>
      </w:pPr>
      <w:bookmarkStart w:id="39" w:name="_Toc106007718"/>
      <w:r w:rsidRPr="00462025">
        <w:rPr>
          <w:rStyle w:val="a0"/>
          <w:rFonts w:ascii="Arial" w:hAnsi="Arial" w:cs="Arial"/>
          <w:b/>
          <w:sz w:val="20"/>
        </w:rPr>
        <w:lastRenderedPageBreak/>
        <w:t xml:space="preserve">CLINICAL EXPERIENCES LOG </w:t>
      </w:r>
      <w:r w:rsidR="002C4A51" w:rsidRPr="00462025">
        <w:rPr>
          <w:rStyle w:val="a0"/>
          <w:rFonts w:ascii="Arial" w:hAnsi="Arial" w:cs="Arial"/>
          <w:b/>
          <w:sz w:val="20"/>
        </w:rPr>
        <w:t xml:space="preserve">SUMMARY. </w:t>
      </w:r>
      <w:r w:rsidR="002C4A51" w:rsidRPr="00462025">
        <w:rPr>
          <w:rStyle w:val="a0"/>
          <w:rFonts w:ascii="Arial" w:hAnsi="Arial" w:cs="Arial"/>
          <w:sz w:val="20"/>
        </w:rPr>
        <w:t>This is an official document required for licensure.</w:t>
      </w:r>
      <w:r w:rsidR="00010023" w:rsidRPr="00462025">
        <w:rPr>
          <w:rStyle w:val="a0"/>
          <w:rFonts w:ascii="Arial" w:hAnsi="Arial" w:cs="Arial"/>
          <w:sz w:val="20"/>
        </w:rPr>
        <w:t xml:space="preserve"> Include</w:t>
      </w:r>
      <w:r w:rsidRPr="00462025">
        <w:rPr>
          <w:rStyle w:val="a0"/>
          <w:rFonts w:ascii="Arial" w:hAnsi="Arial" w:cs="Arial"/>
          <w:sz w:val="20"/>
        </w:rPr>
        <w:t xml:space="preserve"> both early field experience and student teaching</w:t>
      </w:r>
      <w:r w:rsidR="00010023" w:rsidRPr="00462025">
        <w:rPr>
          <w:rStyle w:val="a0"/>
          <w:rFonts w:ascii="Arial" w:hAnsi="Arial" w:cs="Arial"/>
          <w:sz w:val="20"/>
        </w:rPr>
        <w:t xml:space="preserve"> summary forms</w:t>
      </w:r>
      <w:bookmarkEnd w:id="39"/>
    </w:p>
    <w:p w:rsidR="00010023" w:rsidRPr="00462025" w:rsidRDefault="00010023" w:rsidP="00010023">
      <w:pPr>
        <w:pStyle w:val="ListParagraph"/>
        <w:rPr>
          <w:rStyle w:val="a0"/>
          <w:rFonts w:ascii="Arial" w:hAnsi="Arial" w:cs="Arial"/>
          <w:sz w:val="20"/>
        </w:rPr>
      </w:pPr>
    </w:p>
    <w:p w:rsidR="00200C19" w:rsidRPr="00462025" w:rsidRDefault="00200C19" w:rsidP="009206C9">
      <w:pPr>
        <w:widowControl/>
        <w:numPr>
          <w:ilvl w:val="0"/>
          <w:numId w:val="38"/>
        </w:numPr>
        <w:tabs>
          <w:tab w:val="center" w:pos="5040"/>
        </w:tabs>
        <w:suppressAutoHyphens/>
        <w:jc w:val="both"/>
        <w:outlineLvl w:val="0"/>
        <w:rPr>
          <w:rStyle w:val="a0"/>
          <w:rFonts w:ascii="Arial" w:hAnsi="Arial" w:cs="Arial"/>
          <w:sz w:val="20"/>
        </w:rPr>
      </w:pPr>
      <w:bookmarkStart w:id="40" w:name="_Toc106007719"/>
      <w:r w:rsidRPr="00462025">
        <w:rPr>
          <w:rStyle w:val="a0"/>
          <w:rFonts w:ascii="Arial" w:hAnsi="Arial" w:cs="Arial"/>
          <w:b/>
          <w:sz w:val="20"/>
        </w:rPr>
        <w:t xml:space="preserve">CERTIFICATES. </w:t>
      </w:r>
      <w:r w:rsidRPr="00462025">
        <w:rPr>
          <w:rStyle w:val="a0"/>
          <w:rFonts w:ascii="Arial" w:hAnsi="Arial" w:cs="Arial"/>
          <w:sz w:val="20"/>
        </w:rPr>
        <w:t xml:space="preserve">Certificates such as a certificate documenting completion of training in child abuse and neglect, </w:t>
      </w:r>
      <w:r w:rsidR="00010023" w:rsidRPr="00462025">
        <w:rPr>
          <w:rStyle w:val="a0"/>
          <w:rFonts w:ascii="Arial" w:hAnsi="Arial" w:cs="Arial"/>
          <w:sz w:val="20"/>
        </w:rPr>
        <w:t xml:space="preserve">civics, </w:t>
      </w:r>
      <w:r w:rsidRPr="00462025">
        <w:rPr>
          <w:rStyle w:val="a0"/>
          <w:rFonts w:ascii="Arial" w:hAnsi="Arial" w:cs="Arial"/>
          <w:sz w:val="20"/>
        </w:rPr>
        <w:t>or of demonstrating proficiency in instructional technology</w:t>
      </w:r>
      <w:bookmarkEnd w:id="40"/>
    </w:p>
    <w:p w:rsidR="00200C19" w:rsidRPr="00462025" w:rsidRDefault="00200C19" w:rsidP="00200C19">
      <w:pPr>
        <w:widowControl/>
        <w:tabs>
          <w:tab w:val="center" w:pos="5040"/>
        </w:tabs>
        <w:suppressAutoHyphens/>
        <w:jc w:val="both"/>
        <w:outlineLvl w:val="0"/>
        <w:rPr>
          <w:rStyle w:val="a0"/>
          <w:rFonts w:ascii="Arial" w:hAnsi="Arial" w:cs="Arial"/>
          <w:sz w:val="20"/>
        </w:rPr>
      </w:pPr>
    </w:p>
    <w:p w:rsidR="00200C19" w:rsidRPr="00462025" w:rsidRDefault="00200C19" w:rsidP="009206C9">
      <w:pPr>
        <w:widowControl/>
        <w:numPr>
          <w:ilvl w:val="0"/>
          <w:numId w:val="38"/>
        </w:numPr>
        <w:tabs>
          <w:tab w:val="center" w:pos="5040"/>
        </w:tabs>
        <w:suppressAutoHyphens/>
        <w:jc w:val="both"/>
        <w:outlineLvl w:val="0"/>
        <w:rPr>
          <w:rStyle w:val="a0"/>
          <w:rFonts w:ascii="Arial" w:hAnsi="Arial" w:cs="Arial"/>
          <w:sz w:val="20"/>
        </w:rPr>
      </w:pPr>
      <w:bookmarkStart w:id="41" w:name="_Toc106007720"/>
      <w:r w:rsidRPr="00462025">
        <w:rPr>
          <w:rStyle w:val="a0"/>
          <w:rFonts w:ascii="Arial" w:hAnsi="Arial" w:cs="Arial"/>
          <w:b/>
          <w:sz w:val="20"/>
        </w:rPr>
        <w:t>DIPLOMA.</w:t>
      </w:r>
      <w:bookmarkEnd w:id="41"/>
    </w:p>
    <w:p w:rsidR="00200C19" w:rsidRPr="00462025" w:rsidRDefault="00200C19" w:rsidP="00200C19">
      <w:pPr>
        <w:widowControl/>
        <w:tabs>
          <w:tab w:val="center" w:pos="5040"/>
        </w:tabs>
        <w:suppressAutoHyphens/>
        <w:jc w:val="both"/>
        <w:outlineLvl w:val="0"/>
        <w:rPr>
          <w:rStyle w:val="a0"/>
          <w:rFonts w:ascii="Arial" w:hAnsi="Arial" w:cs="Arial"/>
          <w:sz w:val="20"/>
        </w:rPr>
      </w:pPr>
    </w:p>
    <w:p w:rsidR="00545828" w:rsidRPr="00545828" w:rsidRDefault="00545828" w:rsidP="009206C9">
      <w:pPr>
        <w:widowControl/>
        <w:numPr>
          <w:ilvl w:val="0"/>
          <w:numId w:val="38"/>
        </w:numPr>
        <w:tabs>
          <w:tab w:val="center" w:pos="5040"/>
        </w:tabs>
        <w:suppressAutoHyphens/>
        <w:jc w:val="both"/>
        <w:outlineLvl w:val="0"/>
        <w:rPr>
          <w:rStyle w:val="a0"/>
          <w:rFonts w:ascii="Arial" w:hAnsi="Arial" w:cs="Arial"/>
          <w:sz w:val="20"/>
        </w:rPr>
      </w:pPr>
      <w:bookmarkStart w:id="42" w:name="_Toc106007721"/>
      <w:r>
        <w:rPr>
          <w:rStyle w:val="a0"/>
          <w:rFonts w:ascii="Arial" w:hAnsi="Arial" w:cs="Arial"/>
          <w:b/>
          <w:sz w:val="20"/>
        </w:rPr>
        <w:t>LICENSURE APPLICATION</w:t>
      </w:r>
    </w:p>
    <w:p w:rsidR="00545828" w:rsidRDefault="00545828" w:rsidP="00545828">
      <w:pPr>
        <w:pStyle w:val="ListParagraph"/>
        <w:rPr>
          <w:rStyle w:val="a0"/>
          <w:rFonts w:ascii="Arial" w:hAnsi="Arial" w:cs="Arial"/>
          <w:b/>
          <w:sz w:val="20"/>
        </w:rPr>
      </w:pPr>
    </w:p>
    <w:bookmarkEnd w:id="42"/>
    <w:p w:rsidR="00010023" w:rsidRPr="00462025" w:rsidRDefault="00545828" w:rsidP="009206C9">
      <w:pPr>
        <w:widowControl/>
        <w:numPr>
          <w:ilvl w:val="0"/>
          <w:numId w:val="38"/>
        </w:numPr>
        <w:tabs>
          <w:tab w:val="center" w:pos="5040"/>
        </w:tabs>
        <w:suppressAutoHyphens/>
        <w:jc w:val="both"/>
        <w:outlineLvl w:val="0"/>
        <w:rPr>
          <w:rStyle w:val="a0"/>
          <w:rFonts w:ascii="Arial" w:hAnsi="Arial" w:cs="Arial"/>
          <w:b/>
          <w:sz w:val="20"/>
        </w:rPr>
      </w:pPr>
      <w:r>
        <w:rPr>
          <w:rStyle w:val="a0"/>
          <w:rFonts w:ascii="Arial" w:hAnsi="Arial" w:cs="Arial"/>
          <w:b/>
          <w:sz w:val="20"/>
        </w:rPr>
        <w:t>LETTERS OF RECOMMENDATION</w:t>
      </w:r>
    </w:p>
    <w:p w:rsidR="00200C19" w:rsidRPr="00462025" w:rsidRDefault="00200C19" w:rsidP="00200C19">
      <w:pPr>
        <w:tabs>
          <w:tab w:val="center" w:pos="5040"/>
        </w:tabs>
        <w:suppressAutoHyphens/>
        <w:ind w:left="1080"/>
        <w:jc w:val="both"/>
        <w:outlineLvl w:val="0"/>
        <w:rPr>
          <w:rStyle w:val="a0"/>
          <w:rFonts w:ascii="Arial" w:hAnsi="Arial" w:cs="Arial"/>
          <w:sz w:val="20"/>
        </w:rPr>
      </w:pPr>
    </w:p>
    <w:p w:rsidR="00200C19" w:rsidRPr="00462025" w:rsidRDefault="00010023" w:rsidP="009206C9">
      <w:pPr>
        <w:widowControl/>
        <w:numPr>
          <w:ilvl w:val="0"/>
          <w:numId w:val="39"/>
        </w:numPr>
        <w:tabs>
          <w:tab w:val="center" w:pos="5040"/>
        </w:tabs>
        <w:suppressAutoHyphens/>
        <w:jc w:val="both"/>
        <w:outlineLvl w:val="0"/>
        <w:rPr>
          <w:rStyle w:val="a0"/>
          <w:rFonts w:ascii="Arial" w:hAnsi="Arial" w:cs="Arial"/>
          <w:sz w:val="20"/>
        </w:rPr>
      </w:pPr>
      <w:bookmarkStart w:id="43" w:name="_Toc106007722"/>
      <w:r w:rsidRPr="00462025">
        <w:rPr>
          <w:rStyle w:val="a0"/>
          <w:rFonts w:ascii="Arial" w:hAnsi="Arial" w:cs="Arial"/>
          <w:b/>
          <w:sz w:val="20"/>
        </w:rPr>
        <w:t xml:space="preserve">ACADEMIC </w:t>
      </w:r>
      <w:bookmarkEnd w:id="43"/>
      <w:r w:rsidRPr="00462025">
        <w:rPr>
          <w:rStyle w:val="a0"/>
          <w:rFonts w:ascii="Arial" w:hAnsi="Arial" w:cs="Arial"/>
          <w:b/>
          <w:sz w:val="20"/>
        </w:rPr>
        <w:t xml:space="preserve">WORK. </w:t>
      </w:r>
      <w:r w:rsidRPr="00462025">
        <w:rPr>
          <w:rStyle w:val="a0"/>
          <w:rFonts w:ascii="Arial" w:hAnsi="Arial" w:cs="Arial"/>
          <w:sz w:val="20"/>
        </w:rPr>
        <w:t>Documentation of a teaching proficiency or skill</w:t>
      </w:r>
    </w:p>
    <w:p w:rsidR="00200C19" w:rsidRPr="00462025" w:rsidRDefault="00200C19" w:rsidP="00200C19">
      <w:pPr>
        <w:tabs>
          <w:tab w:val="center" w:pos="5040"/>
        </w:tabs>
        <w:suppressAutoHyphens/>
        <w:ind w:left="360"/>
        <w:jc w:val="both"/>
        <w:outlineLvl w:val="0"/>
        <w:rPr>
          <w:rStyle w:val="a0"/>
          <w:rFonts w:ascii="Arial" w:hAnsi="Arial" w:cs="Arial"/>
          <w:sz w:val="20"/>
        </w:rPr>
      </w:pPr>
    </w:p>
    <w:p w:rsidR="00545828" w:rsidRPr="00462025" w:rsidRDefault="00545828" w:rsidP="00545828">
      <w:pPr>
        <w:widowControl/>
        <w:numPr>
          <w:ilvl w:val="0"/>
          <w:numId w:val="39"/>
        </w:numPr>
        <w:tabs>
          <w:tab w:val="center" w:pos="5040"/>
        </w:tabs>
        <w:suppressAutoHyphens/>
        <w:jc w:val="both"/>
        <w:outlineLvl w:val="0"/>
        <w:rPr>
          <w:rStyle w:val="a0"/>
          <w:rFonts w:ascii="Arial" w:hAnsi="Arial" w:cs="Arial"/>
          <w:sz w:val="20"/>
        </w:rPr>
      </w:pPr>
      <w:bookmarkStart w:id="44" w:name="_Toc106007723"/>
      <w:r w:rsidRPr="00462025">
        <w:rPr>
          <w:rStyle w:val="a0"/>
          <w:rFonts w:ascii="Arial" w:hAnsi="Arial" w:cs="Arial"/>
          <w:b/>
          <w:sz w:val="20"/>
        </w:rPr>
        <w:t>OTHER.</w:t>
      </w:r>
      <w:r w:rsidRPr="00462025">
        <w:rPr>
          <w:rStyle w:val="a0"/>
          <w:rFonts w:ascii="Arial" w:hAnsi="Arial" w:cs="Arial"/>
          <w:sz w:val="20"/>
        </w:rPr>
        <w:t xml:space="preserve"> Documentation form for 50 hours, TB assessment, TDaP, submissions for clinical background checks, etc. </w:t>
      </w:r>
    </w:p>
    <w:p w:rsidR="00200C19" w:rsidRPr="00462025" w:rsidRDefault="00200C19" w:rsidP="009206C9">
      <w:pPr>
        <w:widowControl/>
        <w:numPr>
          <w:ilvl w:val="0"/>
          <w:numId w:val="39"/>
        </w:numPr>
        <w:tabs>
          <w:tab w:val="center" w:pos="5040"/>
        </w:tabs>
        <w:suppressAutoHyphens/>
        <w:jc w:val="both"/>
        <w:outlineLvl w:val="0"/>
        <w:rPr>
          <w:rStyle w:val="a0"/>
          <w:rFonts w:ascii="Arial" w:hAnsi="Arial" w:cs="Arial"/>
          <w:sz w:val="20"/>
        </w:rPr>
      </w:pPr>
      <w:r w:rsidRPr="00462025">
        <w:rPr>
          <w:rStyle w:val="a0"/>
          <w:rFonts w:ascii="Arial" w:hAnsi="Arial" w:cs="Arial"/>
          <w:sz w:val="20"/>
        </w:rPr>
        <w:t>____________________________________________________________</w:t>
      </w:r>
      <w:bookmarkEnd w:id="44"/>
    </w:p>
    <w:p w:rsidR="00200C19" w:rsidRPr="00462025" w:rsidRDefault="00200C19" w:rsidP="00200C19">
      <w:pPr>
        <w:tabs>
          <w:tab w:val="center" w:pos="5040"/>
        </w:tabs>
        <w:suppressAutoHyphens/>
        <w:jc w:val="both"/>
        <w:outlineLvl w:val="0"/>
        <w:rPr>
          <w:rStyle w:val="a0"/>
          <w:rFonts w:ascii="Arial" w:hAnsi="Arial" w:cs="Arial"/>
          <w:sz w:val="20"/>
        </w:rPr>
      </w:pPr>
    </w:p>
    <w:p w:rsidR="00200C19" w:rsidRPr="00462025" w:rsidRDefault="00200C19" w:rsidP="009206C9">
      <w:pPr>
        <w:widowControl/>
        <w:numPr>
          <w:ilvl w:val="0"/>
          <w:numId w:val="39"/>
        </w:numPr>
        <w:tabs>
          <w:tab w:val="center" w:pos="5040"/>
        </w:tabs>
        <w:suppressAutoHyphens/>
        <w:jc w:val="both"/>
        <w:outlineLvl w:val="0"/>
        <w:rPr>
          <w:rStyle w:val="a0"/>
          <w:rFonts w:ascii="Arial" w:hAnsi="Arial" w:cs="Arial"/>
          <w:sz w:val="20"/>
        </w:rPr>
      </w:pPr>
      <w:bookmarkStart w:id="45" w:name="_Toc106007724"/>
      <w:r w:rsidRPr="00462025">
        <w:rPr>
          <w:rStyle w:val="a0"/>
          <w:rFonts w:ascii="Arial" w:hAnsi="Arial" w:cs="Arial"/>
          <w:sz w:val="20"/>
        </w:rPr>
        <w:t>____________________________________________________________</w:t>
      </w:r>
      <w:bookmarkEnd w:id="45"/>
    </w:p>
    <w:p w:rsidR="00010023" w:rsidRPr="00462025" w:rsidRDefault="00010023" w:rsidP="00010023">
      <w:pPr>
        <w:pStyle w:val="ListParagraph"/>
        <w:rPr>
          <w:rStyle w:val="a0"/>
          <w:rFonts w:ascii="Arial" w:hAnsi="Arial" w:cs="Arial"/>
          <w:sz w:val="20"/>
        </w:rPr>
      </w:pPr>
    </w:p>
    <w:p w:rsidR="00010023" w:rsidRPr="00462025" w:rsidRDefault="00010023" w:rsidP="009206C9">
      <w:pPr>
        <w:widowControl/>
        <w:numPr>
          <w:ilvl w:val="0"/>
          <w:numId w:val="39"/>
        </w:numPr>
        <w:tabs>
          <w:tab w:val="center" w:pos="5040"/>
        </w:tabs>
        <w:suppressAutoHyphens/>
        <w:jc w:val="both"/>
        <w:outlineLvl w:val="0"/>
        <w:rPr>
          <w:rStyle w:val="a0"/>
          <w:rFonts w:ascii="Arial" w:hAnsi="Arial" w:cs="Arial"/>
          <w:sz w:val="20"/>
        </w:rPr>
      </w:pPr>
      <w:r w:rsidRPr="00462025">
        <w:rPr>
          <w:rStyle w:val="a0"/>
          <w:rFonts w:ascii="Arial" w:hAnsi="Arial" w:cs="Arial"/>
          <w:sz w:val="20"/>
        </w:rPr>
        <w:t>____________________________________________________________</w:t>
      </w:r>
    </w:p>
    <w:p w:rsidR="00010023" w:rsidRPr="00462025" w:rsidRDefault="00010023" w:rsidP="00010023">
      <w:pPr>
        <w:tabs>
          <w:tab w:val="center" w:pos="5040"/>
        </w:tabs>
        <w:suppressAutoHyphens/>
        <w:jc w:val="both"/>
        <w:outlineLvl w:val="0"/>
        <w:rPr>
          <w:rStyle w:val="a0"/>
          <w:rFonts w:ascii="Arial" w:hAnsi="Arial" w:cs="Arial"/>
          <w:sz w:val="20"/>
        </w:rPr>
      </w:pPr>
    </w:p>
    <w:p w:rsidR="00010023" w:rsidRPr="00462025" w:rsidRDefault="00010023" w:rsidP="009206C9">
      <w:pPr>
        <w:widowControl/>
        <w:numPr>
          <w:ilvl w:val="0"/>
          <w:numId w:val="39"/>
        </w:numPr>
        <w:tabs>
          <w:tab w:val="center" w:pos="5040"/>
        </w:tabs>
        <w:suppressAutoHyphens/>
        <w:jc w:val="both"/>
        <w:outlineLvl w:val="0"/>
        <w:rPr>
          <w:rStyle w:val="a0"/>
          <w:rFonts w:ascii="Arial" w:hAnsi="Arial" w:cs="Arial"/>
          <w:sz w:val="20"/>
        </w:rPr>
      </w:pPr>
      <w:r w:rsidRPr="00462025">
        <w:rPr>
          <w:rStyle w:val="a0"/>
          <w:rFonts w:ascii="Arial" w:hAnsi="Arial" w:cs="Arial"/>
          <w:sz w:val="20"/>
        </w:rPr>
        <w:t>____________________________________________________________</w:t>
      </w:r>
    </w:p>
    <w:p w:rsidR="00010023" w:rsidRPr="00462025" w:rsidRDefault="00010023" w:rsidP="00010023">
      <w:pPr>
        <w:tabs>
          <w:tab w:val="center" w:pos="5040"/>
        </w:tabs>
        <w:suppressAutoHyphens/>
        <w:jc w:val="both"/>
        <w:outlineLvl w:val="0"/>
        <w:rPr>
          <w:rStyle w:val="a0"/>
          <w:rFonts w:ascii="Arial" w:hAnsi="Arial" w:cs="Arial"/>
          <w:sz w:val="20"/>
        </w:rPr>
      </w:pPr>
    </w:p>
    <w:p w:rsidR="005E516C" w:rsidRPr="00462025" w:rsidRDefault="005E516C">
      <w:pPr>
        <w:widowControl/>
        <w:rPr>
          <w:rStyle w:val="a0"/>
          <w:rFonts w:ascii="Arial" w:hAnsi="Arial" w:cs="Arial"/>
          <w:smallCaps/>
          <w:sz w:val="16"/>
          <w:szCs w:val="16"/>
        </w:rPr>
      </w:pPr>
      <w:bookmarkStart w:id="46" w:name="_Toc106007727"/>
      <w:r w:rsidRPr="00462025">
        <w:rPr>
          <w:rStyle w:val="a0"/>
          <w:rFonts w:ascii="Arial" w:hAnsi="Arial" w:cs="Arial"/>
          <w:smallCaps/>
          <w:sz w:val="16"/>
          <w:szCs w:val="16"/>
        </w:rPr>
        <w:br w:type="page"/>
      </w:r>
    </w:p>
    <w:p w:rsidR="00200C19" w:rsidRPr="008976D8" w:rsidRDefault="00010023" w:rsidP="00010023">
      <w:pPr>
        <w:widowControl/>
        <w:jc w:val="center"/>
        <w:rPr>
          <w:rStyle w:val="a0"/>
          <w:rFonts w:ascii="Arial" w:hAnsi="Arial" w:cs="Arial"/>
          <w:smallCaps/>
          <w:sz w:val="16"/>
          <w:szCs w:val="16"/>
        </w:rPr>
      </w:pPr>
      <w:r w:rsidRPr="008976D8">
        <w:rPr>
          <w:rStyle w:val="a0"/>
          <w:rFonts w:ascii="Arial" w:hAnsi="Arial" w:cs="Arial"/>
          <w:smallCaps/>
          <w:sz w:val="16"/>
          <w:szCs w:val="16"/>
        </w:rPr>
        <w:lastRenderedPageBreak/>
        <w:t>Appendix</w:t>
      </w:r>
      <w:r w:rsidR="00F47AAB" w:rsidRPr="008976D8">
        <w:rPr>
          <w:rStyle w:val="a0"/>
          <w:rFonts w:ascii="Arial" w:hAnsi="Arial" w:cs="Arial"/>
          <w:smallCaps/>
          <w:sz w:val="16"/>
          <w:szCs w:val="16"/>
        </w:rPr>
        <w:t xml:space="preserve"> P</w:t>
      </w:r>
    </w:p>
    <w:p w:rsidR="00200C19" w:rsidRPr="00D21128" w:rsidRDefault="00200C19" w:rsidP="00200C19">
      <w:pPr>
        <w:tabs>
          <w:tab w:val="center" w:pos="4680"/>
        </w:tabs>
        <w:suppressAutoHyphens/>
        <w:spacing w:line="360" w:lineRule="auto"/>
        <w:outlineLvl w:val="0"/>
        <w:rPr>
          <w:rStyle w:val="a0"/>
          <w:rFonts w:ascii="Arial" w:hAnsi="Arial" w:cs="Arial"/>
          <w:smallCaps/>
          <w:szCs w:val="24"/>
        </w:rPr>
      </w:pPr>
      <w:r>
        <w:rPr>
          <w:rStyle w:val="a0"/>
          <w:rFonts w:ascii="Times New Roman" w:hAnsi="Times New Roman"/>
          <w:b/>
          <w:smallCaps/>
          <w:sz w:val="28"/>
        </w:rPr>
        <w:tab/>
      </w:r>
      <w:r w:rsidRPr="00D21128">
        <w:rPr>
          <w:rStyle w:val="a0"/>
          <w:rFonts w:ascii="Arial" w:hAnsi="Arial" w:cs="Arial"/>
          <w:b/>
          <w:smallCaps/>
          <w:szCs w:val="24"/>
        </w:rPr>
        <w:t>CHECKLIST FOR INTERNS</w:t>
      </w:r>
      <w:bookmarkEnd w:id="46"/>
    </w:p>
    <w:p w:rsidR="00D21128" w:rsidRDefault="00200C19" w:rsidP="009150C6">
      <w:pPr>
        <w:numPr>
          <w:ilvl w:val="0"/>
          <w:numId w:val="24"/>
        </w:numPr>
        <w:tabs>
          <w:tab w:val="left" w:pos="-1440"/>
          <w:tab w:val="left" w:pos="-720"/>
          <w:tab w:val="left" w:pos="-432"/>
          <w:tab w:val="left" w:pos="0"/>
          <w:tab w:val="left" w:pos="288"/>
          <w:tab w:val="left" w:pos="720"/>
        </w:tabs>
        <w:suppressAutoHyphens/>
        <w:rPr>
          <w:rStyle w:val="a0"/>
          <w:rFonts w:ascii="Arial" w:hAnsi="Arial" w:cs="Arial"/>
          <w:szCs w:val="24"/>
        </w:rPr>
      </w:pPr>
      <w:r w:rsidRPr="00D21128">
        <w:rPr>
          <w:rStyle w:val="a0"/>
          <w:rFonts w:ascii="Arial" w:hAnsi="Arial" w:cs="Arial"/>
          <w:szCs w:val="24"/>
          <w:u w:val="single"/>
        </w:rPr>
        <w:t xml:space="preserve">            </w:t>
      </w:r>
      <w:r w:rsidRPr="00D21128">
        <w:rPr>
          <w:rStyle w:val="a0"/>
          <w:rFonts w:ascii="Arial" w:hAnsi="Arial" w:cs="Arial"/>
          <w:szCs w:val="24"/>
        </w:rPr>
        <w:t xml:space="preserve">   1.  Complete the application process for </w:t>
      </w:r>
      <w:r w:rsidR="00010023" w:rsidRPr="00D21128">
        <w:rPr>
          <w:rStyle w:val="a0"/>
          <w:rFonts w:ascii="Arial" w:hAnsi="Arial" w:cs="Arial"/>
          <w:szCs w:val="24"/>
        </w:rPr>
        <w:t xml:space="preserve">early field experience and </w:t>
      </w:r>
      <w:r w:rsidRPr="00D21128">
        <w:rPr>
          <w:rStyle w:val="a0"/>
          <w:rFonts w:ascii="Arial" w:hAnsi="Arial" w:cs="Arial"/>
          <w:szCs w:val="24"/>
        </w:rPr>
        <w:t xml:space="preserve">student teaching </w:t>
      </w:r>
    </w:p>
    <w:p w:rsidR="00200C19" w:rsidRPr="00D21128" w:rsidRDefault="00200C19" w:rsidP="009150C6">
      <w:pPr>
        <w:numPr>
          <w:ilvl w:val="0"/>
          <w:numId w:val="24"/>
        </w:numPr>
        <w:tabs>
          <w:tab w:val="clear" w:pos="360"/>
          <w:tab w:val="left" w:pos="-1440"/>
          <w:tab w:val="left" w:pos="-720"/>
          <w:tab w:val="left" w:pos="-432"/>
          <w:tab w:val="left" w:pos="0"/>
          <w:tab w:val="left" w:pos="288"/>
          <w:tab w:val="num" w:pos="1440"/>
        </w:tabs>
        <w:suppressAutoHyphens/>
        <w:ind w:left="1080"/>
        <w:rPr>
          <w:rStyle w:val="a0"/>
          <w:rFonts w:ascii="Arial" w:hAnsi="Arial" w:cs="Arial"/>
          <w:szCs w:val="24"/>
        </w:rPr>
      </w:pPr>
      <w:r w:rsidRPr="00D21128">
        <w:rPr>
          <w:rStyle w:val="a0"/>
          <w:rFonts w:ascii="Arial" w:hAnsi="Arial" w:cs="Arial"/>
          <w:szCs w:val="24"/>
        </w:rPr>
        <w:t>by deadline date</w:t>
      </w:r>
      <w:r w:rsidR="00010023" w:rsidRPr="00D21128">
        <w:rPr>
          <w:rStyle w:val="a0"/>
          <w:rFonts w:ascii="Arial" w:hAnsi="Arial" w:cs="Arial"/>
          <w:szCs w:val="24"/>
        </w:rPr>
        <w:t>s</w:t>
      </w:r>
      <w:r w:rsidRPr="00D21128">
        <w:rPr>
          <w:rStyle w:val="a0"/>
          <w:rFonts w:ascii="Arial" w:hAnsi="Arial" w:cs="Arial"/>
          <w:szCs w:val="24"/>
        </w:rPr>
        <w:t>.</w:t>
      </w:r>
    </w:p>
    <w:p w:rsidR="00200C19" w:rsidRPr="00D21128" w:rsidRDefault="00010023" w:rsidP="009150C6">
      <w:pPr>
        <w:numPr>
          <w:ilvl w:val="0"/>
          <w:numId w:val="25"/>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sidRPr="00D21128">
        <w:rPr>
          <w:rStyle w:val="a0"/>
          <w:rFonts w:ascii="Arial" w:hAnsi="Arial" w:cs="Arial"/>
          <w:szCs w:val="24"/>
        </w:rPr>
        <w:t xml:space="preserve">Attend mandatory meeting at the start of the semester for </w:t>
      </w:r>
      <w:r w:rsidR="00200C19" w:rsidRPr="00D21128">
        <w:rPr>
          <w:rStyle w:val="a0"/>
          <w:rFonts w:ascii="Arial" w:hAnsi="Arial" w:cs="Arial"/>
          <w:szCs w:val="24"/>
        </w:rPr>
        <w:t>application form</w:t>
      </w:r>
    </w:p>
    <w:p w:rsidR="00200C19" w:rsidRPr="00D21128" w:rsidRDefault="00D21128" w:rsidP="00D21128">
      <w:pPr>
        <w:numPr>
          <w:ilvl w:val="0"/>
          <w:numId w:val="26"/>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Pr>
          <w:rStyle w:val="a0"/>
          <w:rFonts w:ascii="Arial" w:hAnsi="Arial" w:cs="Arial"/>
          <w:szCs w:val="24"/>
        </w:rPr>
        <w:t>Complete p</w:t>
      </w:r>
      <w:r w:rsidR="00200C19" w:rsidRPr="00D21128">
        <w:rPr>
          <w:rStyle w:val="a0"/>
          <w:rFonts w:ascii="Arial" w:hAnsi="Arial" w:cs="Arial"/>
          <w:szCs w:val="24"/>
        </w:rPr>
        <w:t>rofessional resume to submit with form</w:t>
      </w:r>
    </w:p>
    <w:p w:rsidR="00200C19" w:rsidRPr="00D21128" w:rsidRDefault="00D21128" w:rsidP="009150C6">
      <w:pPr>
        <w:numPr>
          <w:ilvl w:val="0"/>
          <w:numId w:val="27"/>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Pr>
          <w:rStyle w:val="a0"/>
          <w:rFonts w:ascii="Arial" w:hAnsi="Arial" w:cs="Arial"/>
          <w:szCs w:val="24"/>
        </w:rPr>
        <w:t xml:space="preserve">Secure </w:t>
      </w:r>
      <w:r w:rsidR="00200C19" w:rsidRPr="00D21128">
        <w:rPr>
          <w:rStyle w:val="a0"/>
          <w:rFonts w:ascii="Arial" w:hAnsi="Arial" w:cs="Arial"/>
          <w:szCs w:val="24"/>
        </w:rPr>
        <w:t>TB test</w:t>
      </w:r>
      <w:r>
        <w:rPr>
          <w:rStyle w:val="a0"/>
          <w:rFonts w:ascii="Arial" w:hAnsi="Arial" w:cs="Arial"/>
          <w:szCs w:val="24"/>
        </w:rPr>
        <w:t xml:space="preserve"> and TDaP</w:t>
      </w:r>
      <w:r w:rsidR="00200C19" w:rsidRPr="00D21128">
        <w:rPr>
          <w:rStyle w:val="a0"/>
          <w:rFonts w:ascii="Arial" w:hAnsi="Arial" w:cs="Arial"/>
          <w:szCs w:val="24"/>
        </w:rPr>
        <w:t>: submit by published deadline date</w:t>
      </w: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r w:rsidRPr="00D21128">
        <w:rPr>
          <w:rStyle w:val="a0"/>
          <w:rFonts w:ascii="Arial" w:hAnsi="Arial" w:cs="Arial"/>
          <w:szCs w:val="24"/>
        </w:rPr>
        <w:t>______   2.  Complete application for graduation by deadline date.</w:t>
      </w:r>
    </w:p>
    <w:p w:rsidR="00200C19" w:rsidRPr="00D21128" w:rsidRDefault="00D21128" w:rsidP="009150C6">
      <w:pPr>
        <w:numPr>
          <w:ilvl w:val="0"/>
          <w:numId w:val="28"/>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Pr>
          <w:rStyle w:val="a0"/>
          <w:rFonts w:ascii="Arial" w:hAnsi="Arial" w:cs="Arial"/>
          <w:szCs w:val="24"/>
        </w:rPr>
        <w:t>Ensure that</w:t>
      </w:r>
      <w:r w:rsidR="00200C19" w:rsidRPr="00D21128">
        <w:rPr>
          <w:rStyle w:val="a0"/>
          <w:rFonts w:ascii="Arial" w:hAnsi="Arial" w:cs="Arial"/>
          <w:szCs w:val="24"/>
        </w:rPr>
        <w:t xml:space="preserve"> your academic records show correct major</w:t>
      </w:r>
    </w:p>
    <w:p w:rsidR="00200C19" w:rsidRPr="00D21128" w:rsidRDefault="00D21128" w:rsidP="009150C6">
      <w:pPr>
        <w:numPr>
          <w:ilvl w:val="0"/>
          <w:numId w:val="29"/>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Pr>
          <w:rStyle w:val="a0"/>
          <w:rFonts w:ascii="Arial" w:hAnsi="Arial" w:cs="Arial"/>
          <w:szCs w:val="24"/>
        </w:rPr>
        <w:t>C</w:t>
      </w:r>
      <w:r w:rsidR="00200C19" w:rsidRPr="00D21128">
        <w:rPr>
          <w:rStyle w:val="a0"/>
          <w:rFonts w:ascii="Arial" w:hAnsi="Arial" w:cs="Arial"/>
          <w:szCs w:val="24"/>
        </w:rPr>
        <w:t>omplete waiver form ("Petition to Participate") if you plan to 'walk' in Spring Commencement with hours remaining to be taken in summer school</w:t>
      </w: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r w:rsidRPr="00D21128">
        <w:rPr>
          <w:rStyle w:val="a0"/>
          <w:rFonts w:ascii="Arial" w:hAnsi="Arial" w:cs="Arial"/>
          <w:szCs w:val="24"/>
          <w:u w:val="single"/>
        </w:rPr>
        <w:t xml:space="preserve">            </w:t>
      </w:r>
      <w:r w:rsidRPr="00D21128">
        <w:rPr>
          <w:rStyle w:val="a0"/>
          <w:rFonts w:ascii="Arial" w:hAnsi="Arial" w:cs="Arial"/>
          <w:szCs w:val="24"/>
        </w:rPr>
        <w:t xml:space="preserve">   3.  Review program of studies with faculty advisor.</w:t>
      </w:r>
    </w:p>
    <w:p w:rsidR="00200C19" w:rsidRPr="00D21128" w:rsidRDefault="00D21128" w:rsidP="009150C6">
      <w:pPr>
        <w:numPr>
          <w:ilvl w:val="0"/>
          <w:numId w:val="30"/>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Pr>
          <w:rStyle w:val="a0"/>
          <w:rFonts w:ascii="Arial" w:hAnsi="Arial" w:cs="Arial"/>
          <w:szCs w:val="24"/>
        </w:rPr>
        <w:t>H</w:t>
      </w:r>
      <w:r w:rsidR="00200C19" w:rsidRPr="00D21128">
        <w:rPr>
          <w:rStyle w:val="a0"/>
          <w:rFonts w:ascii="Arial" w:hAnsi="Arial" w:cs="Arial"/>
          <w:szCs w:val="24"/>
        </w:rPr>
        <w:t>ave you completed all general studies, major, and professional studies requirements?</w:t>
      </w:r>
    </w:p>
    <w:p w:rsidR="00200C19" w:rsidRPr="00D21128" w:rsidRDefault="00D21128" w:rsidP="009150C6">
      <w:pPr>
        <w:numPr>
          <w:ilvl w:val="0"/>
          <w:numId w:val="31"/>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Pr>
          <w:rStyle w:val="a0"/>
          <w:rFonts w:ascii="Arial" w:hAnsi="Arial" w:cs="Arial"/>
          <w:szCs w:val="24"/>
        </w:rPr>
        <w:t>D</w:t>
      </w:r>
      <w:r w:rsidR="00200C19" w:rsidRPr="00D21128">
        <w:rPr>
          <w:rStyle w:val="a0"/>
          <w:rFonts w:ascii="Arial" w:hAnsi="Arial" w:cs="Arial"/>
          <w:szCs w:val="24"/>
        </w:rPr>
        <w:t>o you have the necessary minimum 2.5 GPA OVERALL and in the MAJOR? You will also need to earn a minimum 2.5 GPA in professional studies to graduate, earn the degree, and be recommended for licensure (note:  beginning with Fall 2007, elementary education students must have a minimum 2.75 in all these areas in order to be admitted to and retained in the program.)</w:t>
      </w:r>
    </w:p>
    <w:p w:rsidR="00200C19" w:rsidRPr="00D21128" w:rsidRDefault="00D21128" w:rsidP="009150C6">
      <w:pPr>
        <w:numPr>
          <w:ilvl w:val="0"/>
          <w:numId w:val="32"/>
        </w:numPr>
        <w:tabs>
          <w:tab w:val="clear" w:pos="360"/>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Pr>
          <w:rStyle w:val="a0"/>
          <w:rFonts w:ascii="Arial" w:hAnsi="Arial" w:cs="Arial"/>
          <w:szCs w:val="24"/>
        </w:rPr>
        <w:t>W</w:t>
      </w:r>
      <w:r w:rsidR="00200C19" w:rsidRPr="00D21128">
        <w:rPr>
          <w:rStyle w:val="a0"/>
          <w:rFonts w:ascii="Arial" w:hAnsi="Arial" w:cs="Arial"/>
          <w:szCs w:val="24"/>
        </w:rPr>
        <w:t>atch for "graduation check-out" form from the Center for Academic Advising and Student Support which you should receive near the end of the early field experience semester</w:t>
      </w: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u w:val="single"/>
        </w:rPr>
      </w:pP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r w:rsidRPr="00D21128">
        <w:rPr>
          <w:rStyle w:val="a0"/>
          <w:rFonts w:ascii="Arial" w:hAnsi="Arial" w:cs="Arial"/>
          <w:szCs w:val="24"/>
          <w:u w:val="single"/>
        </w:rPr>
        <w:t xml:space="preserve">            </w:t>
      </w:r>
      <w:r w:rsidRPr="00D21128">
        <w:rPr>
          <w:rStyle w:val="a0"/>
          <w:rFonts w:ascii="Arial" w:hAnsi="Arial" w:cs="Arial"/>
          <w:szCs w:val="24"/>
        </w:rPr>
        <w:t xml:space="preserve">   4.  Register for and take the licensure exams</w:t>
      </w:r>
      <w:r w:rsidR="00D21128">
        <w:rPr>
          <w:rStyle w:val="a0"/>
          <w:rFonts w:ascii="Arial" w:hAnsi="Arial" w:cs="Arial"/>
          <w:szCs w:val="24"/>
        </w:rPr>
        <w:t xml:space="preserve"> and make copies of all reports</w:t>
      </w:r>
      <w:r w:rsidRPr="00D21128">
        <w:rPr>
          <w:rStyle w:val="a0"/>
          <w:rFonts w:ascii="Arial" w:hAnsi="Arial" w:cs="Arial"/>
          <w:szCs w:val="24"/>
        </w:rPr>
        <w:t>.</w:t>
      </w:r>
    </w:p>
    <w:p w:rsidR="00200C19" w:rsidRPr="00D21128" w:rsidRDefault="00200C19" w:rsidP="009150C6">
      <w:pPr>
        <w:numPr>
          <w:ilvl w:val="0"/>
          <w:numId w:val="33"/>
        </w:numPr>
        <w:tabs>
          <w:tab w:val="left" w:pos="-1440"/>
          <w:tab w:val="left" w:pos="-720"/>
          <w:tab w:val="left" w:pos="-432"/>
          <w:tab w:val="left" w:pos="0"/>
          <w:tab w:val="left" w:pos="288"/>
          <w:tab w:val="left" w:pos="720"/>
          <w:tab w:val="left" w:pos="1440"/>
          <w:tab w:val="num" w:pos="1800"/>
        </w:tabs>
        <w:suppressAutoHyphens/>
        <w:ind w:left="1800"/>
        <w:rPr>
          <w:rStyle w:val="a0"/>
          <w:rFonts w:ascii="Arial" w:hAnsi="Arial" w:cs="Arial"/>
          <w:szCs w:val="24"/>
        </w:rPr>
      </w:pPr>
      <w:r w:rsidRPr="00D21128">
        <w:rPr>
          <w:rStyle w:val="a0"/>
          <w:rFonts w:ascii="Arial" w:hAnsi="Arial" w:cs="Arial"/>
          <w:szCs w:val="24"/>
        </w:rPr>
        <w:t xml:space="preserve">Any students admitted to early field experience MUST HAVE PASSING SCORES ON </w:t>
      </w:r>
      <w:r w:rsidR="00D21128">
        <w:rPr>
          <w:rStyle w:val="a0"/>
          <w:rFonts w:ascii="Arial" w:hAnsi="Arial" w:cs="Arial"/>
          <w:szCs w:val="24"/>
        </w:rPr>
        <w:t xml:space="preserve">VCLA, </w:t>
      </w:r>
      <w:r w:rsidRPr="00D21128">
        <w:rPr>
          <w:rStyle w:val="a0"/>
          <w:rFonts w:ascii="Arial" w:hAnsi="Arial" w:cs="Arial"/>
          <w:szCs w:val="24"/>
        </w:rPr>
        <w:t xml:space="preserve">PRAXIS I and PRAXIS II and must also submit scores on the Virginia Reading Assessment </w:t>
      </w:r>
      <w:r w:rsidR="00D21128">
        <w:rPr>
          <w:rStyle w:val="a0"/>
          <w:rFonts w:ascii="Arial" w:hAnsi="Arial" w:cs="Arial"/>
          <w:szCs w:val="24"/>
        </w:rPr>
        <w:t xml:space="preserve">during </w:t>
      </w:r>
      <w:r w:rsidRPr="00D21128">
        <w:rPr>
          <w:rStyle w:val="a0"/>
          <w:rFonts w:ascii="Arial" w:hAnsi="Arial" w:cs="Arial"/>
          <w:szCs w:val="24"/>
        </w:rPr>
        <w:t>student teaching</w:t>
      </w:r>
      <w:r w:rsidR="00D21128">
        <w:rPr>
          <w:rStyle w:val="a0"/>
          <w:rFonts w:ascii="Arial" w:hAnsi="Arial" w:cs="Arial"/>
          <w:szCs w:val="24"/>
        </w:rPr>
        <w:t xml:space="preserve"> </w:t>
      </w:r>
      <w:r w:rsidR="00D21128" w:rsidRPr="00D21128">
        <w:rPr>
          <w:rStyle w:val="a0"/>
          <w:rFonts w:ascii="Arial" w:hAnsi="Arial" w:cs="Arial"/>
          <w:szCs w:val="24"/>
        </w:rPr>
        <w:t xml:space="preserve">for </w:t>
      </w:r>
      <w:r w:rsidR="00D21128">
        <w:rPr>
          <w:rStyle w:val="a0"/>
          <w:rFonts w:ascii="Arial" w:hAnsi="Arial" w:cs="Arial"/>
          <w:szCs w:val="24"/>
        </w:rPr>
        <w:t>licensure</w:t>
      </w:r>
      <w:r w:rsidRPr="00D21128">
        <w:rPr>
          <w:rStyle w:val="a0"/>
          <w:rFonts w:ascii="Arial" w:hAnsi="Arial" w:cs="Arial"/>
          <w:szCs w:val="24"/>
        </w:rPr>
        <w:t xml:space="preserve">.  </w:t>
      </w:r>
    </w:p>
    <w:p w:rsidR="00200C19" w:rsidRPr="00D21128" w:rsidRDefault="00200C19" w:rsidP="00200C19">
      <w:pPr>
        <w:tabs>
          <w:tab w:val="left" w:pos="-1440"/>
          <w:tab w:val="left" w:pos="-720"/>
          <w:tab w:val="left" w:pos="-432"/>
          <w:tab w:val="left" w:pos="-90"/>
          <w:tab w:val="left" w:pos="288"/>
          <w:tab w:val="left" w:pos="720"/>
        </w:tabs>
        <w:suppressAutoHyphens/>
        <w:rPr>
          <w:rStyle w:val="a0"/>
          <w:rFonts w:ascii="Arial" w:hAnsi="Arial" w:cs="Arial"/>
          <w:szCs w:val="24"/>
        </w:rPr>
      </w:pPr>
    </w:p>
    <w:p w:rsidR="00200C19" w:rsidRPr="00D21128" w:rsidRDefault="00200C19" w:rsidP="00200C19">
      <w:pPr>
        <w:pStyle w:val="EndnoteText"/>
        <w:tabs>
          <w:tab w:val="left" w:pos="-1440"/>
          <w:tab w:val="left" w:pos="-720"/>
          <w:tab w:val="left" w:pos="-432"/>
          <w:tab w:val="left" w:pos="-90"/>
          <w:tab w:val="left" w:pos="288"/>
          <w:tab w:val="left" w:pos="720"/>
        </w:tabs>
        <w:suppressAutoHyphens/>
        <w:rPr>
          <w:rStyle w:val="a0"/>
          <w:rFonts w:ascii="Arial" w:hAnsi="Arial" w:cs="Arial"/>
          <w:szCs w:val="24"/>
        </w:rPr>
      </w:pPr>
      <w:r w:rsidRPr="00D21128">
        <w:rPr>
          <w:rStyle w:val="a0"/>
          <w:rFonts w:ascii="Arial" w:hAnsi="Arial" w:cs="Arial"/>
          <w:szCs w:val="24"/>
        </w:rPr>
        <w:t>______   5.   Begin developing your self-managed career file.</w:t>
      </w: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r w:rsidRPr="00D21128">
        <w:rPr>
          <w:rStyle w:val="a0"/>
          <w:rFonts w:ascii="Arial" w:hAnsi="Arial" w:cs="Arial"/>
          <w:szCs w:val="24"/>
          <w:u w:val="single"/>
        </w:rPr>
        <w:t xml:space="preserve">            </w:t>
      </w:r>
      <w:r w:rsidRPr="00D21128">
        <w:rPr>
          <w:rStyle w:val="a0"/>
          <w:rFonts w:ascii="Arial" w:hAnsi="Arial" w:cs="Arial"/>
          <w:szCs w:val="24"/>
        </w:rPr>
        <w:t xml:space="preserve">   6.  </w:t>
      </w:r>
      <w:r w:rsidR="00D21128">
        <w:rPr>
          <w:rStyle w:val="a0"/>
          <w:rFonts w:ascii="Arial" w:hAnsi="Arial" w:cs="Arial"/>
          <w:szCs w:val="24"/>
        </w:rPr>
        <w:t xml:space="preserve"> </w:t>
      </w:r>
      <w:r w:rsidRPr="00D21128">
        <w:rPr>
          <w:rStyle w:val="a0"/>
          <w:rFonts w:ascii="Arial" w:hAnsi="Arial" w:cs="Arial"/>
          <w:szCs w:val="24"/>
        </w:rPr>
        <w:t xml:space="preserve">Begin requesting letters of recommendation toward the end of the early field </w:t>
      </w: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r w:rsidRPr="00D21128">
        <w:rPr>
          <w:rStyle w:val="a0"/>
          <w:rFonts w:ascii="Arial" w:hAnsi="Arial" w:cs="Arial"/>
          <w:szCs w:val="24"/>
        </w:rPr>
        <w:t xml:space="preserve">                     experience semester and about the 12</w:t>
      </w:r>
      <w:r w:rsidRPr="00D21128">
        <w:rPr>
          <w:rStyle w:val="a0"/>
          <w:rFonts w:ascii="Arial" w:hAnsi="Arial" w:cs="Arial"/>
          <w:szCs w:val="24"/>
          <w:vertAlign w:val="superscript"/>
        </w:rPr>
        <w:t>th</w:t>
      </w:r>
      <w:r w:rsidRPr="00D21128">
        <w:rPr>
          <w:rStyle w:val="a0"/>
          <w:rFonts w:ascii="Arial" w:hAnsi="Arial" w:cs="Arial"/>
          <w:szCs w:val="24"/>
        </w:rPr>
        <w:t xml:space="preserve"> week of your student teaching </w:t>
      </w:r>
      <w:r w:rsidR="00D21128">
        <w:rPr>
          <w:rStyle w:val="a0"/>
          <w:rFonts w:ascii="Arial" w:hAnsi="Arial" w:cs="Arial"/>
          <w:szCs w:val="24"/>
        </w:rPr>
        <w:tab/>
      </w:r>
      <w:r w:rsidR="00D21128">
        <w:rPr>
          <w:rStyle w:val="a0"/>
          <w:rFonts w:ascii="Arial" w:hAnsi="Arial" w:cs="Arial"/>
          <w:szCs w:val="24"/>
        </w:rPr>
        <w:tab/>
      </w:r>
      <w:r w:rsidR="00D21128">
        <w:rPr>
          <w:rStyle w:val="a0"/>
          <w:rFonts w:ascii="Arial" w:hAnsi="Arial" w:cs="Arial"/>
          <w:szCs w:val="24"/>
        </w:rPr>
        <w:tab/>
        <w:t xml:space="preserve">          s</w:t>
      </w:r>
      <w:r w:rsidRPr="00D21128">
        <w:rPr>
          <w:rStyle w:val="a0"/>
          <w:rFonts w:ascii="Arial" w:hAnsi="Arial" w:cs="Arial"/>
          <w:szCs w:val="24"/>
        </w:rPr>
        <w:t>emester.</w:t>
      </w: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p>
    <w:p w:rsidR="00200C19" w:rsidRPr="00D21128" w:rsidRDefault="00200C19" w:rsidP="00200C19">
      <w:pPr>
        <w:tabs>
          <w:tab w:val="left" w:pos="-1440"/>
          <w:tab w:val="left" w:pos="-720"/>
          <w:tab w:val="left" w:pos="-432"/>
          <w:tab w:val="left" w:pos="0"/>
          <w:tab w:val="left" w:pos="288"/>
          <w:tab w:val="left" w:pos="720"/>
        </w:tabs>
        <w:suppressAutoHyphens/>
        <w:rPr>
          <w:rStyle w:val="a0"/>
          <w:rFonts w:ascii="Arial" w:hAnsi="Arial" w:cs="Arial"/>
          <w:szCs w:val="24"/>
        </w:rPr>
      </w:pPr>
      <w:r w:rsidRPr="00D21128">
        <w:rPr>
          <w:rStyle w:val="a0"/>
          <w:rFonts w:ascii="Arial" w:hAnsi="Arial" w:cs="Arial"/>
          <w:szCs w:val="24"/>
          <w:u w:val="single"/>
        </w:rPr>
        <w:t xml:space="preserve">            </w:t>
      </w:r>
      <w:r w:rsidRPr="00D21128">
        <w:rPr>
          <w:rStyle w:val="a0"/>
          <w:rFonts w:ascii="Arial" w:hAnsi="Arial" w:cs="Arial"/>
          <w:szCs w:val="24"/>
        </w:rPr>
        <w:t xml:space="preserve">   7.  Apply for licensure at least two weeks prior to graduation.  </w:t>
      </w:r>
    </w:p>
    <w:p w:rsidR="000579DD" w:rsidRPr="00D21128" w:rsidRDefault="00C05BDB">
      <w:pPr>
        <w:widowControl/>
        <w:rPr>
          <w:rFonts w:ascii="Arial" w:hAnsi="Arial" w:cs="Arial"/>
          <w:szCs w:val="24"/>
        </w:rPr>
      </w:pPr>
      <w:r w:rsidRPr="00D21128">
        <w:rPr>
          <w:rStyle w:val="a0"/>
          <w:rFonts w:ascii="Arial" w:hAnsi="Arial" w:cs="Arial"/>
          <w:szCs w:val="24"/>
        </w:rPr>
        <w:br w:type="page"/>
      </w:r>
    </w:p>
    <w:p w:rsidR="00F46EF4" w:rsidRPr="008976D8" w:rsidRDefault="00F46EF4" w:rsidP="005C1743">
      <w:pPr>
        <w:tabs>
          <w:tab w:val="right" w:leader="dot" w:pos="8640"/>
        </w:tabs>
        <w:ind w:left="360"/>
        <w:jc w:val="center"/>
        <w:rPr>
          <w:rFonts w:ascii="Arial" w:hAnsi="Arial" w:cs="Arial"/>
          <w:sz w:val="16"/>
          <w:szCs w:val="16"/>
        </w:rPr>
      </w:pPr>
      <w:r w:rsidRPr="008976D8">
        <w:rPr>
          <w:rFonts w:ascii="Arial" w:hAnsi="Arial" w:cs="Arial"/>
          <w:sz w:val="16"/>
          <w:szCs w:val="16"/>
        </w:rPr>
        <w:lastRenderedPageBreak/>
        <w:t>Appendix</w:t>
      </w:r>
      <w:r w:rsidR="00F47AAB" w:rsidRPr="008976D8">
        <w:rPr>
          <w:rFonts w:ascii="Arial" w:hAnsi="Arial" w:cs="Arial"/>
          <w:sz w:val="16"/>
          <w:szCs w:val="16"/>
        </w:rPr>
        <w:t xml:space="preserve"> Q</w:t>
      </w:r>
    </w:p>
    <w:p w:rsidR="005C1743" w:rsidRPr="00CB61E2" w:rsidRDefault="005C1743" w:rsidP="005C1743">
      <w:pPr>
        <w:tabs>
          <w:tab w:val="right" w:leader="dot" w:pos="8640"/>
        </w:tabs>
        <w:ind w:left="360"/>
        <w:jc w:val="center"/>
        <w:rPr>
          <w:rFonts w:ascii="Times New Roman" w:hAnsi="Times New Roman"/>
          <w:b/>
          <w:sz w:val="36"/>
          <w:szCs w:val="36"/>
        </w:rPr>
      </w:pPr>
      <w:r w:rsidRPr="00CB61E2">
        <w:rPr>
          <w:rFonts w:ascii="Times New Roman" w:hAnsi="Times New Roman"/>
          <w:b/>
          <w:sz w:val="36"/>
          <w:szCs w:val="36"/>
        </w:rPr>
        <w:t>DIRECTORY OF KEY UNIVERSITY OFFICES</w:t>
      </w:r>
    </w:p>
    <w:p w:rsidR="005C1743" w:rsidRDefault="005C1743" w:rsidP="00E13F80">
      <w:pPr>
        <w:tabs>
          <w:tab w:val="right" w:leader="dot" w:pos="10170"/>
        </w:tabs>
        <w:ind w:left="360"/>
        <w:rPr>
          <w:rFonts w:ascii="Times New Roman" w:hAnsi="Times New Roman"/>
          <w:sz w:val="28"/>
        </w:rPr>
      </w:pPr>
    </w:p>
    <w:p w:rsidR="00E13F80" w:rsidRDefault="00E13F80" w:rsidP="00E13F80">
      <w:pPr>
        <w:tabs>
          <w:tab w:val="right" w:leader="dot" w:pos="10080"/>
        </w:tabs>
        <w:ind w:left="360"/>
        <w:rPr>
          <w:rFonts w:ascii="Times New Roman" w:hAnsi="Times New Roman"/>
          <w:b/>
        </w:rPr>
      </w:pPr>
      <w:r>
        <w:rPr>
          <w:rFonts w:ascii="Times New Roman" w:hAnsi="Times New Roman"/>
          <w:b/>
        </w:rPr>
        <w:t>College of Education and Human Development</w:t>
      </w:r>
    </w:p>
    <w:p w:rsidR="00E13F80" w:rsidRDefault="00E13F80" w:rsidP="00E13F80">
      <w:pPr>
        <w:tabs>
          <w:tab w:val="right" w:leader="dot" w:pos="10080"/>
        </w:tabs>
        <w:ind w:left="360"/>
        <w:rPr>
          <w:rFonts w:ascii="Times New Roman" w:hAnsi="Times New Roman"/>
        </w:rPr>
      </w:pPr>
      <w:r>
        <w:rPr>
          <w:rFonts w:ascii="Times New Roman" w:hAnsi="Times New Roman"/>
        </w:rPr>
        <w:t>Dr. Patricia Shoemaker, Dean</w:t>
      </w:r>
      <w:r>
        <w:rPr>
          <w:rFonts w:ascii="Times New Roman" w:hAnsi="Times New Roman"/>
        </w:rPr>
        <w:tab/>
        <w:t>831-5439</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Ms. Kathy Murphy, Administrative Assistant </w:t>
      </w:r>
      <w:r>
        <w:rPr>
          <w:rFonts w:ascii="Times New Roman" w:hAnsi="Times New Roman"/>
        </w:rPr>
        <w:tab/>
        <w:t>831-5439</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   </w:t>
      </w:r>
    </w:p>
    <w:p w:rsidR="00E13F80" w:rsidRDefault="00E13F80" w:rsidP="00E13F80">
      <w:pPr>
        <w:tabs>
          <w:tab w:val="right" w:leader="dot" w:pos="10080"/>
        </w:tabs>
        <w:ind w:left="360"/>
        <w:rPr>
          <w:rFonts w:ascii="Times New Roman" w:hAnsi="Times New Roman"/>
          <w:b/>
          <w:bCs/>
        </w:rPr>
      </w:pPr>
      <w:r>
        <w:rPr>
          <w:rFonts w:ascii="Times New Roman" w:hAnsi="Times New Roman"/>
          <w:b/>
          <w:bCs/>
        </w:rPr>
        <w:t>Associate Dean and Office of Field Experiences Programs</w:t>
      </w:r>
    </w:p>
    <w:p w:rsidR="00E13F80" w:rsidRDefault="00E13F80" w:rsidP="00E13F80">
      <w:pPr>
        <w:tabs>
          <w:tab w:val="right" w:leader="dot" w:pos="10080"/>
        </w:tabs>
        <w:ind w:left="360"/>
        <w:rPr>
          <w:rFonts w:ascii="Times New Roman" w:hAnsi="Times New Roman"/>
        </w:rPr>
      </w:pPr>
      <w:r>
        <w:rPr>
          <w:rFonts w:ascii="Times New Roman" w:hAnsi="Times New Roman"/>
        </w:rPr>
        <w:t>Dr. Fran Steigerwald, Director and Associate Dean</w:t>
      </w:r>
      <w:r>
        <w:rPr>
          <w:rFonts w:ascii="Times New Roman" w:hAnsi="Times New Roman"/>
        </w:rPr>
        <w:tab/>
        <w:t>831-6311</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Ms. Linda King, Coordinator of Field Experience </w:t>
      </w:r>
      <w:r>
        <w:rPr>
          <w:rFonts w:ascii="Times New Roman" w:hAnsi="Times New Roman"/>
        </w:rPr>
        <w:tab/>
        <w:t>831-5277</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 xml:space="preserve">Academic Advising and Student Support Center </w:t>
      </w:r>
    </w:p>
    <w:p w:rsidR="00E13F80" w:rsidRDefault="00E13F80" w:rsidP="00E13F80">
      <w:pPr>
        <w:tabs>
          <w:tab w:val="right" w:leader="dot" w:pos="10080"/>
        </w:tabs>
        <w:ind w:left="360"/>
        <w:rPr>
          <w:rFonts w:ascii="Times New Roman" w:hAnsi="Times New Roman"/>
        </w:rPr>
      </w:pPr>
      <w:r>
        <w:rPr>
          <w:rFonts w:ascii="Times New Roman" w:hAnsi="Times New Roman"/>
        </w:rPr>
        <w:t>Donna Dunn, Coordinator</w:t>
      </w:r>
      <w:r>
        <w:rPr>
          <w:rFonts w:ascii="Times New Roman" w:hAnsi="Times New Roman"/>
        </w:rPr>
        <w:tab/>
        <w:t>831- 5424</w:t>
      </w:r>
    </w:p>
    <w:p w:rsidR="00E13F80" w:rsidRDefault="00E13F80" w:rsidP="00E13F80">
      <w:pPr>
        <w:tabs>
          <w:tab w:val="right" w:leader="dot" w:pos="10080"/>
        </w:tabs>
        <w:ind w:left="360"/>
        <w:rPr>
          <w:rFonts w:ascii="Times New Roman" w:hAnsi="Times New Roman"/>
        </w:rPr>
      </w:pPr>
      <w:r>
        <w:rPr>
          <w:rFonts w:ascii="Times New Roman" w:hAnsi="Times New Roman"/>
        </w:rPr>
        <w:t>Libby Hall, Licensure Manager</w:t>
      </w:r>
      <w:r>
        <w:rPr>
          <w:rFonts w:ascii="Times New Roman" w:hAnsi="Times New Roman"/>
        </w:rPr>
        <w:tab/>
        <w:t>831-6422</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School of Teacher Educational &amp; Leadership (STEL)</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Dr. Sandy Moore, Director </w:t>
      </w:r>
      <w:r>
        <w:rPr>
          <w:rFonts w:ascii="Times New Roman" w:hAnsi="Times New Roman"/>
        </w:rPr>
        <w:tab/>
        <w:t>831-7153</w:t>
      </w:r>
    </w:p>
    <w:p w:rsidR="00E13F80" w:rsidRDefault="00E13F80" w:rsidP="00E13F80">
      <w:pPr>
        <w:tabs>
          <w:tab w:val="right" w:leader="dot" w:pos="10080"/>
        </w:tabs>
        <w:ind w:left="360"/>
        <w:rPr>
          <w:rFonts w:ascii="Times New Roman" w:hAnsi="Times New Roman"/>
        </w:rPr>
      </w:pPr>
      <w:r>
        <w:rPr>
          <w:rFonts w:ascii="Times New Roman" w:hAnsi="Times New Roman"/>
        </w:rPr>
        <w:t>Ms. Kara Hall, Administrative Assistant</w:t>
      </w:r>
      <w:r>
        <w:rPr>
          <w:rFonts w:ascii="Times New Roman" w:hAnsi="Times New Roman"/>
        </w:rPr>
        <w:tab/>
        <w:t>831-7153</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rPr>
      </w:pPr>
      <w:r>
        <w:rPr>
          <w:rFonts w:ascii="Times New Roman" w:hAnsi="Times New Roman"/>
          <w:b/>
        </w:rPr>
        <w:t>Education Program Faculty Contacts in the School of Teacher Education and Leadership</w:t>
      </w:r>
    </w:p>
    <w:p w:rsidR="00E13F80" w:rsidRDefault="00E13F80" w:rsidP="00E13F80">
      <w:pPr>
        <w:tabs>
          <w:tab w:val="right" w:leader="dot" w:pos="10080"/>
        </w:tabs>
        <w:ind w:left="360"/>
        <w:rPr>
          <w:rFonts w:ascii="Times New Roman" w:hAnsi="Times New Roman"/>
        </w:rPr>
      </w:pPr>
      <w:r w:rsidRPr="003F167C">
        <w:rPr>
          <w:rFonts w:ascii="Times New Roman" w:hAnsi="Times New Roman"/>
        </w:rPr>
        <w:t xml:space="preserve">Dr. </w:t>
      </w:r>
      <w:r w:rsidR="003F167C" w:rsidRPr="003F167C">
        <w:rPr>
          <w:rFonts w:ascii="Times New Roman" w:hAnsi="Times New Roman"/>
        </w:rPr>
        <w:t>Ann Roberts</w:t>
      </w:r>
      <w:r w:rsidRPr="003F167C">
        <w:rPr>
          <w:rFonts w:ascii="Times New Roman" w:hAnsi="Times New Roman"/>
        </w:rPr>
        <w:t>,</w:t>
      </w:r>
      <w:r w:rsidR="003F167C">
        <w:rPr>
          <w:rFonts w:ascii="Times New Roman" w:hAnsi="Times New Roman"/>
        </w:rPr>
        <w:t xml:space="preserve"> Social Science Education</w:t>
      </w:r>
      <w:r w:rsidR="003F167C">
        <w:rPr>
          <w:rFonts w:ascii="Times New Roman" w:hAnsi="Times New Roman"/>
        </w:rPr>
        <w:tab/>
        <w:t xml:space="preserve"> 831-7119</w:t>
      </w:r>
    </w:p>
    <w:p w:rsidR="00E13F80" w:rsidRDefault="00E13F80" w:rsidP="00E13F80">
      <w:pPr>
        <w:tabs>
          <w:tab w:val="right" w:leader="dot" w:pos="10080"/>
        </w:tabs>
        <w:ind w:left="360"/>
        <w:rPr>
          <w:rFonts w:ascii="Times New Roman" w:hAnsi="Times New Roman"/>
        </w:rPr>
      </w:pPr>
      <w:r>
        <w:rPr>
          <w:rFonts w:ascii="Times New Roman" w:hAnsi="Times New Roman"/>
        </w:rPr>
        <w:t>Dr. Patricia Easterling, Science Education</w:t>
      </w:r>
      <w:r>
        <w:rPr>
          <w:rFonts w:ascii="Times New Roman" w:hAnsi="Times New Roman"/>
        </w:rPr>
        <w:tab/>
        <w:t>831-5468</w:t>
      </w:r>
    </w:p>
    <w:p w:rsidR="00E13F80" w:rsidRDefault="00E13F80" w:rsidP="00E13F80">
      <w:pPr>
        <w:tabs>
          <w:tab w:val="right" w:leader="dot" w:pos="10080"/>
        </w:tabs>
        <w:ind w:left="360"/>
        <w:rPr>
          <w:rFonts w:ascii="Times New Roman" w:hAnsi="Times New Roman"/>
        </w:rPr>
      </w:pPr>
      <w:r>
        <w:rPr>
          <w:rFonts w:ascii="Times New Roman" w:hAnsi="Times New Roman"/>
        </w:rPr>
        <w:t>Dr. Kevin LoPresto, Math Education</w:t>
      </w:r>
      <w:r>
        <w:rPr>
          <w:rFonts w:ascii="Times New Roman" w:hAnsi="Times New Roman"/>
        </w:rPr>
        <w:tab/>
        <w:t>831-5586</w:t>
      </w:r>
    </w:p>
    <w:p w:rsidR="00E13F80" w:rsidRDefault="00E13F80" w:rsidP="00E13F80">
      <w:pPr>
        <w:tabs>
          <w:tab w:val="right" w:leader="dot" w:pos="10080"/>
        </w:tabs>
        <w:ind w:left="360"/>
        <w:rPr>
          <w:rFonts w:ascii="Times New Roman" w:hAnsi="Times New Roman"/>
        </w:rPr>
      </w:pPr>
      <w:r>
        <w:rPr>
          <w:rFonts w:ascii="Times New Roman" w:hAnsi="Times New Roman"/>
        </w:rPr>
        <w:t>Dr. Holly Robbins Elementary Education</w:t>
      </w:r>
      <w:r>
        <w:rPr>
          <w:rFonts w:ascii="Times New Roman" w:hAnsi="Times New Roman"/>
        </w:rPr>
        <w:tab/>
        <w:t>831-6844</w:t>
      </w:r>
    </w:p>
    <w:p w:rsidR="00E13F80" w:rsidRDefault="00E13F80" w:rsidP="00E13F80">
      <w:pPr>
        <w:tabs>
          <w:tab w:val="right" w:leader="dot" w:pos="10080"/>
        </w:tabs>
        <w:ind w:left="360"/>
        <w:rPr>
          <w:rFonts w:ascii="Times New Roman" w:hAnsi="Times New Roman"/>
        </w:rPr>
      </w:pPr>
      <w:r>
        <w:rPr>
          <w:rFonts w:ascii="Times New Roman" w:hAnsi="Times New Roman"/>
        </w:rPr>
        <w:t>Dr. Don Langrehr, Elementary Education</w:t>
      </w:r>
      <w:r>
        <w:rPr>
          <w:rFonts w:ascii="Times New Roman" w:hAnsi="Times New Roman"/>
        </w:rPr>
        <w:tab/>
        <w:t>831-6580</w:t>
      </w:r>
    </w:p>
    <w:p w:rsidR="00E13F80" w:rsidRDefault="00E13F80" w:rsidP="00E13F80">
      <w:pPr>
        <w:tabs>
          <w:tab w:val="right" w:leader="dot" w:pos="10080"/>
        </w:tabs>
        <w:ind w:left="360"/>
        <w:rPr>
          <w:rFonts w:ascii="Times New Roman" w:hAnsi="Times New Roman"/>
        </w:rPr>
      </w:pPr>
      <w:r>
        <w:rPr>
          <w:rFonts w:ascii="Times New Roman" w:hAnsi="Times New Roman"/>
        </w:rPr>
        <w:t>Dr. Gaston Dembele, Elementary Education</w:t>
      </w:r>
      <w:r>
        <w:rPr>
          <w:rFonts w:ascii="Times New Roman" w:hAnsi="Times New Roman"/>
        </w:rPr>
        <w:tab/>
        <w:t>831-7152</w:t>
      </w:r>
    </w:p>
    <w:p w:rsidR="00E13F80" w:rsidRDefault="00E13F80" w:rsidP="00E13F80">
      <w:pPr>
        <w:tabs>
          <w:tab w:val="right" w:leader="dot" w:pos="10080"/>
        </w:tabs>
        <w:ind w:left="360"/>
        <w:rPr>
          <w:rFonts w:ascii="Times New Roman" w:hAnsi="Times New Roman"/>
        </w:rPr>
      </w:pPr>
      <w:r>
        <w:rPr>
          <w:rFonts w:ascii="Times New Roman" w:hAnsi="Times New Roman"/>
        </w:rPr>
        <w:t>Dr. Glenna Gustafson, Elementary Education</w:t>
      </w:r>
      <w:r>
        <w:rPr>
          <w:rFonts w:ascii="Times New Roman" w:hAnsi="Times New Roman"/>
        </w:rPr>
        <w:tab/>
        <w:t>831-5506</w:t>
      </w:r>
    </w:p>
    <w:p w:rsidR="00E13F80" w:rsidRDefault="00E13F80" w:rsidP="00E13F80">
      <w:pPr>
        <w:tabs>
          <w:tab w:val="right" w:leader="dot" w:pos="10080"/>
        </w:tabs>
        <w:ind w:left="360"/>
        <w:rPr>
          <w:rFonts w:ascii="Times New Roman" w:hAnsi="Times New Roman"/>
        </w:rPr>
      </w:pPr>
      <w:r>
        <w:rPr>
          <w:rFonts w:ascii="Times New Roman" w:hAnsi="Times New Roman"/>
        </w:rPr>
        <w:t>Dr. Patricia Talbot, Elementary Education</w:t>
      </w:r>
      <w:r>
        <w:rPr>
          <w:rFonts w:ascii="Times New Roman" w:hAnsi="Times New Roman"/>
        </w:rPr>
        <w:tab/>
        <w:t>831-7650</w:t>
      </w:r>
    </w:p>
    <w:p w:rsidR="00E13F80" w:rsidRDefault="00E13F80" w:rsidP="00E13F80">
      <w:pPr>
        <w:tabs>
          <w:tab w:val="right" w:leader="dot" w:pos="10080"/>
        </w:tabs>
        <w:ind w:left="360"/>
        <w:rPr>
          <w:rFonts w:ascii="Times New Roman" w:hAnsi="Times New Roman"/>
        </w:rPr>
      </w:pPr>
      <w:r>
        <w:rPr>
          <w:rFonts w:ascii="Times New Roman" w:hAnsi="Times New Roman"/>
        </w:rPr>
        <w:t>Dr. Tamara Wallace, Elementary Education</w:t>
      </w:r>
      <w:r>
        <w:rPr>
          <w:rFonts w:ascii="Times New Roman" w:hAnsi="Times New Roman"/>
        </w:rPr>
        <w:tab/>
        <w:t>831-5118</w:t>
      </w:r>
    </w:p>
    <w:p w:rsidR="00E13F80" w:rsidRDefault="00E13F80" w:rsidP="00E13F80">
      <w:pPr>
        <w:tabs>
          <w:tab w:val="right" w:leader="dot" w:pos="10080"/>
        </w:tabs>
        <w:ind w:left="360"/>
        <w:rPr>
          <w:rFonts w:ascii="Times New Roman" w:hAnsi="Times New Roman"/>
        </w:rPr>
      </w:pPr>
      <w:r>
        <w:rPr>
          <w:rFonts w:ascii="Times New Roman" w:hAnsi="Times New Roman"/>
        </w:rPr>
        <w:t>Dr. Dana Rose, Elementary Education</w:t>
      </w:r>
      <w:r>
        <w:rPr>
          <w:rFonts w:ascii="Times New Roman" w:hAnsi="Times New Roman"/>
        </w:rPr>
        <w:tab/>
        <w:t>831-5782</w:t>
      </w:r>
    </w:p>
    <w:p w:rsidR="00E13F80" w:rsidRDefault="00E13F80" w:rsidP="00E13F80">
      <w:pPr>
        <w:tabs>
          <w:tab w:val="right" w:leader="dot" w:pos="10080"/>
        </w:tabs>
        <w:ind w:left="360"/>
        <w:rPr>
          <w:rFonts w:ascii="Times New Roman" w:hAnsi="Times New Roman"/>
        </w:rPr>
      </w:pPr>
      <w:r>
        <w:rPr>
          <w:rFonts w:ascii="Times New Roman" w:hAnsi="Times New Roman"/>
        </w:rPr>
        <w:t>Dr. Sharon Gilbert, Early Childhood/Early Childhood Special Education</w:t>
      </w:r>
      <w:r>
        <w:rPr>
          <w:rFonts w:ascii="Times New Roman" w:hAnsi="Times New Roman"/>
        </w:rPr>
        <w:tab/>
        <w:t>831-7117</w:t>
      </w:r>
    </w:p>
    <w:p w:rsidR="00E13F80" w:rsidRDefault="00E13F80" w:rsidP="00E13F80">
      <w:pPr>
        <w:tabs>
          <w:tab w:val="right" w:leader="dot" w:pos="10080"/>
        </w:tabs>
        <w:ind w:left="360"/>
        <w:rPr>
          <w:rFonts w:ascii="Times New Roman" w:hAnsi="Times New Roman"/>
        </w:rPr>
      </w:pPr>
      <w:r>
        <w:rPr>
          <w:rFonts w:ascii="Times New Roman" w:hAnsi="Times New Roman"/>
        </w:rPr>
        <w:t>Dr. Betty Dore, Middle School Education</w:t>
      </w:r>
      <w:r>
        <w:rPr>
          <w:rFonts w:ascii="Times New Roman" w:hAnsi="Times New Roman"/>
        </w:rPr>
        <w:tab/>
        <w:t>831-5843</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Dr. Kenna Colley, Special Education </w:t>
      </w:r>
      <w:r>
        <w:rPr>
          <w:rFonts w:ascii="Times New Roman" w:hAnsi="Times New Roman"/>
        </w:rPr>
        <w:tab/>
        <w:t>831-5736</w:t>
      </w:r>
    </w:p>
    <w:p w:rsidR="00E13F80" w:rsidRDefault="00E13F80" w:rsidP="00E13F80">
      <w:pPr>
        <w:tabs>
          <w:tab w:val="right" w:leader="dot" w:pos="10080"/>
        </w:tabs>
        <w:ind w:left="360"/>
        <w:rPr>
          <w:rFonts w:ascii="Times New Roman" w:hAnsi="Times New Roman"/>
        </w:rPr>
      </w:pPr>
      <w:r>
        <w:rPr>
          <w:rFonts w:ascii="Times New Roman" w:hAnsi="Times New Roman"/>
        </w:rPr>
        <w:t>Ms. Ellen Austin, Deaf and Hard of Hearing Education</w:t>
      </w:r>
      <w:r>
        <w:rPr>
          <w:rFonts w:ascii="Times New Roman" w:hAnsi="Times New Roman"/>
        </w:rPr>
        <w:tab/>
        <w:t>831-5549</w:t>
      </w:r>
    </w:p>
    <w:p w:rsidR="00E13F80" w:rsidRDefault="00E13F80" w:rsidP="00E13F80">
      <w:pPr>
        <w:tabs>
          <w:tab w:val="right" w:leader="dot" w:pos="10080"/>
        </w:tabs>
        <w:ind w:left="360"/>
        <w:rPr>
          <w:rFonts w:ascii="Times New Roman" w:hAnsi="Times New Roman"/>
        </w:rPr>
      </w:pPr>
      <w:r>
        <w:rPr>
          <w:rFonts w:ascii="Times New Roman" w:hAnsi="Times New Roman"/>
        </w:rPr>
        <w:t>Dr. Don Langrehr, Literacy Education, Graduate Program</w:t>
      </w:r>
      <w:r>
        <w:rPr>
          <w:rFonts w:ascii="Times New Roman" w:hAnsi="Times New Roman"/>
        </w:rPr>
        <w:tab/>
        <w:t>831-6580</w:t>
      </w:r>
    </w:p>
    <w:p w:rsidR="00E13F80" w:rsidRDefault="00E13F80" w:rsidP="00E13F80">
      <w:pPr>
        <w:tabs>
          <w:tab w:val="right" w:leader="dot" w:pos="10080"/>
        </w:tabs>
        <w:ind w:left="360"/>
        <w:rPr>
          <w:rFonts w:ascii="Times New Roman" w:hAnsi="Times New Roman"/>
        </w:rPr>
      </w:pPr>
      <w:r>
        <w:rPr>
          <w:rFonts w:ascii="Times New Roman" w:hAnsi="Times New Roman"/>
        </w:rPr>
        <w:t>Dr. Kristan Morrison, Masters in Education Program Coordinator</w:t>
      </w:r>
      <w:r>
        <w:rPr>
          <w:rFonts w:ascii="Times New Roman" w:hAnsi="Times New Roman"/>
        </w:rPr>
        <w:tab/>
        <w:t>831-7120</w:t>
      </w:r>
    </w:p>
    <w:p w:rsidR="00E13F80" w:rsidRDefault="00E13F80" w:rsidP="00E13F80">
      <w:pPr>
        <w:tabs>
          <w:tab w:val="right" w:leader="dot" w:pos="10080"/>
        </w:tabs>
        <w:ind w:left="360"/>
        <w:rPr>
          <w:rFonts w:ascii="Times New Roman" w:hAnsi="Times New Roman"/>
        </w:rPr>
      </w:pPr>
      <w:r>
        <w:rPr>
          <w:rFonts w:ascii="Times New Roman" w:hAnsi="Times New Roman"/>
        </w:rPr>
        <w:t>Dr. Kathy Hoover, Masters in Special Education Program Coordinator</w:t>
      </w:r>
      <w:r>
        <w:rPr>
          <w:rFonts w:ascii="Times New Roman" w:hAnsi="Times New Roman"/>
        </w:rPr>
        <w:tab/>
        <w:t>831-5313</w:t>
      </w:r>
    </w:p>
    <w:p w:rsidR="00A03705" w:rsidRDefault="00A03705" w:rsidP="00A03705">
      <w:pPr>
        <w:tabs>
          <w:tab w:val="right" w:leader="dot" w:pos="10080"/>
        </w:tabs>
        <w:ind w:left="360"/>
        <w:rPr>
          <w:rFonts w:ascii="Times New Roman" w:hAnsi="Times New Roman"/>
        </w:rPr>
      </w:pPr>
      <w:r>
        <w:rPr>
          <w:rFonts w:ascii="Times New Roman" w:hAnsi="Times New Roman"/>
        </w:rPr>
        <w:t>Dr. Brenda Tyler, Masters in Special Education Program Coordinator</w:t>
      </w:r>
      <w:r>
        <w:rPr>
          <w:rFonts w:ascii="Times New Roman" w:hAnsi="Times New Roman"/>
        </w:rPr>
        <w:tab/>
        <w:t>831-5868</w:t>
      </w:r>
    </w:p>
    <w:p w:rsidR="00E13F80" w:rsidRDefault="00E13F80" w:rsidP="00E13F80">
      <w:pPr>
        <w:tabs>
          <w:tab w:val="right" w:leader="dot" w:pos="10080"/>
        </w:tabs>
        <w:ind w:left="360"/>
        <w:rPr>
          <w:rFonts w:ascii="Times New Roman" w:hAnsi="Times New Roman"/>
        </w:rPr>
      </w:pPr>
      <w:r w:rsidRPr="00EB6542">
        <w:rPr>
          <w:rFonts w:ascii="Times New Roman" w:hAnsi="Times New Roman"/>
        </w:rPr>
        <w:t>Dr.</w:t>
      </w:r>
      <w:r w:rsidR="003F167C" w:rsidRPr="00EB6542">
        <w:rPr>
          <w:rFonts w:ascii="Times New Roman" w:hAnsi="Times New Roman"/>
        </w:rPr>
        <w:t xml:space="preserve"> </w:t>
      </w:r>
      <w:r w:rsidR="00EB6542" w:rsidRPr="00EB6542">
        <w:rPr>
          <w:rFonts w:ascii="Times New Roman" w:hAnsi="Times New Roman"/>
        </w:rPr>
        <w:t>Brad Bizzell</w:t>
      </w:r>
      <w:r w:rsidRPr="00EB6542">
        <w:rPr>
          <w:rFonts w:ascii="Times New Roman" w:hAnsi="Times New Roman"/>
        </w:rPr>
        <w:t>, Masters</w:t>
      </w:r>
      <w:r>
        <w:rPr>
          <w:rFonts w:ascii="Times New Roman" w:hAnsi="Times New Roman"/>
        </w:rPr>
        <w:t xml:space="preserve"> in Educational Leadership Program Coordinator</w:t>
      </w:r>
      <w:r>
        <w:rPr>
          <w:rFonts w:ascii="Times New Roman" w:hAnsi="Times New Roman"/>
        </w:rPr>
        <w:tab/>
        <w:t>831-5</w:t>
      </w:r>
      <w:r w:rsidR="00EB6542">
        <w:rPr>
          <w:rFonts w:ascii="Times New Roman" w:hAnsi="Times New Roman"/>
        </w:rPr>
        <w:t>302</w:t>
      </w:r>
    </w:p>
    <w:p w:rsidR="00E13F80" w:rsidRDefault="00E13F80" w:rsidP="00E13F80">
      <w:pPr>
        <w:tabs>
          <w:tab w:val="right" w:leader="dot" w:pos="10080"/>
        </w:tabs>
        <w:ind w:left="360"/>
        <w:rPr>
          <w:rFonts w:ascii="Times New Roman" w:hAnsi="Times New Roman"/>
        </w:rPr>
      </w:pPr>
      <w:r>
        <w:rPr>
          <w:rFonts w:ascii="Times New Roman" w:hAnsi="Times New Roman"/>
        </w:rPr>
        <w:t>Dr. Greg Sherman, Educational Technology</w:t>
      </w:r>
      <w:r>
        <w:rPr>
          <w:rFonts w:ascii="Times New Roman" w:hAnsi="Times New Roman"/>
        </w:rPr>
        <w:tab/>
        <w:t>831-6859</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Physical and Health Education Department</w:t>
      </w:r>
    </w:p>
    <w:p w:rsidR="00E13F80" w:rsidRDefault="00E13F80" w:rsidP="00E13F80">
      <w:pPr>
        <w:tabs>
          <w:tab w:val="right" w:leader="dot" w:pos="10080"/>
        </w:tabs>
        <w:ind w:left="360"/>
        <w:rPr>
          <w:rFonts w:ascii="Times New Roman" w:hAnsi="Times New Roman"/>
        </w:rPr>
      </w:pPr>
      <w:r>
        <w:rPr>
          <w:rFonts w:ascii="Times New Roman" w:hAnsi="Times New Roman"/>
        </w:rPr>
        <w:t>Dr. Beverly Zeakes, Chairperson</w:t>
      </w:r>
      <w:r>
        <w:rPr>
          <w:rFonts w:ascii="Times New Roman" w:hAnsi="Times New Roman"/>
        </w:rPr>
        <w:tab/>
        <w:t>831-5305</w:t>
      </w:r>
    </w:p>
    <w:p w:rsidR="00A03705" w:rsidRDefault="00A03705" w:rsidP="00A03705">
      <w:pPr>
        <w:tabs>
          <w:tab w:val="right" w:leader="dot" w:pos="10080"/>
        </w:tabs>
        <w:ind w:left="360"/>
        <w:rPr>
          <w:rFonts w:ascii="Times New Roman" w:hAnsi="Times New Roman"/>
        </w:rPr>
      </w:pPr>
      <w:r>
        <w:rPr>
          <w:rFonts w:ascii="Times New Roman" w:hAnsi="Times New Roman"/>
        </w:rPr>
        <w:t>Dr. David Sallee, Interim Chairperson</w:t>
      </w:r>
      <w:r>
        <w:rPr>
          <w:rFonts w:ascii="Times New Roman" w:hAnsi="Times New Roman"/>
        </w:rPr>
        <w:tab/>
        <w:t>831-7183</w:t>
      </w:r>
    </w:p>
    <w:p w:rsidR="00E13F80" w:rsidRDefault="00E13F80" w:rsidP="00E13F80">
      <w:pPr>
        <w:tabs>
          <w:tab w:val="right" w:leader="dot" w:pos="10080"/>
        </w:tabs>
        <w:ind w:left="360"/>
        <w:rPr>
          <w:rFonts w:ascii="Times New Roman" w:hAnsi="Times New Roman"/>
        </w:rPr>
      </w:pPr>
      <w:r>
        <w:rPr>
          <w:rFonts w:ascii="Times New Roman" w:hAnsi="Times New Roman"/>
        </w:rPr>
        <w:t>Dr. Jon Poole, Health/Physical Education</w:t>
      </w:r>
      <w:r>
        <w:rPr>
          <w:rFonts w:ascii="Times New Roman" w:hAnsi="Times New Roman"/>
        </w:rPr>
        <w:tab/>
        <w:t>831-5</w:t>
      </w:r>
      <w:r w:rsidR="00A03705">
        <w:rPr>
          <w:rFonts w:ascii="Times New Roman" w:hAnsi="Times New Roman"/>
        </w:rPr>
        <w:t>466</w:t>
      </w:r>
    </w:p>
    <w:p w:rsidR="00A03705" w:rsidRDefault="00A03705" w:rsidP="00A03705">
      <w:pPr>
        <w:tabs>
          <w:tab w:val="right" w:leader="dot" w:pos="10080"/>
        </w:tabs>
        <w:ind w:left="360"/>
        <w:rPr>
          <w:rFonts w:ascii="Times New Roman" w:hAnsi="Times New Roman"/>
        </w:rPr>
      </w:pPr>
      <w:r>
        <w:rPr>
          <w:rFonts w:ascii="Times New Roman" w:hAnsi="Times New Roman"/>
        </w:rPr>
        <w:t>Dr. Anna DeVito, Health/Physical Education</w:t>
      </w:r>
      <w:r>
        <w:rPr>
          <w:rFonts w:ascii="Times New Roman" w:hAnsi="Times New Roman"/>
        </w:rPr>
        <w:tab/>
        <w:t>831-2465</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rPr>
      </w:pPr>
      <w:r>
        <w:rPr>
          <w:rFonts w:ascii="Times New Roman" w:hAnsi="Times New Roman"/>
          <w:b/>
          <w:bCs/>
        </w:rPr>
        <w:t>Biology Department</w:t>
      </w:r>
    </w:p>
    <w:p w:rsidR="00E13F80" w:rsidRDefault="00E13F80" w:rsidP="00E13F80">
      <w:pPr>
        <w:tabs>
          <w:tab w:val="right" w:leader="dot" w:pos="10080"/>
        </w:tabs>
        <w:ind w:left="360"/>
        <w:rPr>
          <w:rFonts w:ascii="Times New Roman" w:hAnsi="Times New Roman"/>
        </w:rPr>
      </w:pPr>
      <w:r>
        <w:rPr>
          <w:rFonts w:ascii="Times New Roman" w:hAnsi="Times New Roman"/>
        </w:rPr>
        <w:t>Dr. Joel Hagen, Chairperson</w:t>
      </w:r>
      <w:r>
        <w:rPr>
          <w:rFonts w:ascii="Times New Roman" w:hAnsi="Times New Roman"/>
        </w:rPr>
        <w:tab/>
        <w:t>831-5817</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Chemistry/Physical Science Department</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Dr. Walter Jaronski, Chairperson </w:t>
      </w:r>
      <w:r>
        <w:rPr>
          <w:rFonts w:ascii="Times New Roman" w:hAnsi="Times New Roman"/>
        </w:rPr>
        <w:tab/>
        <w:t xml:space="preserve"> 831-5200</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English Department</w:t>
      </w:r>
    </w:p>
    <w:p w:rsidR="00E13F80" w:rsidRDefault="00E13F80" w:rsidP="00E13F80">
      <w:pPr>
        <w:tabs>
          <w:tab w:val="right" w:leader="dot" w:pos="10080"/>
        </w:tabs>
        <w:ind w:left="360"/>
        <w:rPr>
          <w:rFonts w:ascii="Times New Roman" w:hAnsi="Times New Roman"/>
        </w:rPr>
      </w:pPr>
      <w:r>
        <w:rPr>
          <w:rFonts w:ascii="Times New Roman" w:hAnsi="Times New Roman"/>
        </w:rPr>
        <w:t>Dr. Rosemary Guruswamy, Chairperson</w:t>
      </w:r>
      <w:r>
        <w:rPr>
          <w:rFonts w:ascii="Times New Roman" w:hAnsi="Times New Roman"/>
        </w:rPr>
        <w:tab/>
        <w:t>831-5614</w:t>
      </w:r>
    </w:p>
    <w:p w:rsidR="00E13F80" w:rsidRDefault="00E13F80" w:rsidP="00E13F80">
      <w:pPr>
        <w:tabs>
          <w:tab w:val="right" w:leader="dot" w:pos="10080"/>
        </w:tabs>
        <w:ind w:left="360"/>
        <w:rPr>
          <w:rFonts w:ascii="Times New Roman" w:hAnsi="Times New Roman"/>
        </w:rPr>
      </w:pPr>
      <w:r>
        <w:rPr>
          <w:rFonts w:ascii="Times New Roman" w:hAnsi="Times New Roman"/>
        </w:rPr>
        <w:t>Dr. Carolyn Mathews, Teacher Education Liaison</w:t>
      </w:r>
      <w:r>
        <w:rPr>
          <w:rFonts w:ascii="Times New Roman" w:hAnsi="Times New Roman"/>
        </w:rPr>
        <w:tab/>
        <w:t>831-5406</w:t>
      </w:r>
    </w:p>
    <w:p w:rsidR="00E13F80" w:rsidRDefault="00E13F80" w:rsidP="00E13F80">
      <w:pPr>
        <w:tabs>
          <w:tab w:val="right" w:leader="dot" w:pos="10080"/>
        </w:tabs>
        <w:ind w:left="360"/>
        <w:rPr>
          <w:rFonts w:ascii="Times New Roman" w:hAnsi="Times New Roman"/>
        </w:rPr>
      </w:pPr>
      <w:r w:rsidRPr="00A03705">
        <w:rPr>
          <w:rFonts w:ascii="Times New Roman" w:hAnsi="Times New Roman"/>
        </w:rPr>
        <w:t xml:space="preserve">Dr. </w:t>
      </w:r>
      <w:r w:rsidR="00A03705" w:rsidRPr="00A03705">
        <w:rPr>
          <w:rFonts w:ascii="Times New Roman" w:hAnsi="Times New Roman"/>
        </w:rPr>
        <w:t>Daniel Woods</w:t>
      </w:r>
      <w:r w:rsidRPr="00A03705">
        <w:rPr>
          <w:rFonts w:ascii="Times New Roman" w:hAnsi="Times New Roman"/>
        </w:rPr>
        <w:t>,</w:t>
      </w:r>
      <w:r>
        <w:rPr>
          <w:rFonts w:ascii="Times New Roman" w:hAnsi="Times New Roman"/>
        </w:rPr>
        <w:t xml:space="preserve"> Teacher Education Liaison</w:t>
      </w:r>
      <w:r>
        <w:rPr>
          <w:rFonts w:ascii="Times New Roman" w:hAnsi="Times New Roman"/>
        </w:rPr>
        <w:tab/>
        <w:t>831-</w:t>
      </w:r>
      <w:r w:rsidR="00A03705">
        <w:rPr>
          <w:rFonts w:ascii="Times New Roman" w:hAnsi="Times New Roman"/>
        </w:rPr>
        <w:t>5097</w:t>
      </w:r>
    </w:p>
    <w:p w:rsidR="00E13F80" w:rsidRDefault="00E13F80" w:rsidP="00E13F80">
      <w:pPr>
        <w:tabs>
          <w:tab w:val="right" w:leader="dot" w:pos="10080"/>
        </w:tabs>
        <w:ind w:left="360"/>
        <w:rPr>
          <w:rFonts w:ascii="Times New Roman" w:hAnsi="Times New Roman"/>
        </w:rPr>
      </w:pPr>
      <w:r>
        <w:rPr>
          <w:rFonts w:ascii="Times New Roman" w:hAnsi="Times New Roman"/>
        </w:rPr>
        <w:t>Dr. Kathryn Kelly, Teacher Education Liaison</w:t>
      </w:r>
      <w:r>
        <w:rPr>
          <w:rFonts w:ascii="Times New Roman" w:hAnsi="Times New Roman"/>
        </w:rPr>
        <w:tab/>
        <w:t>831-5293</w:t>
      </w:r>
    </w:p>
    <w:p w:rsidR="00007F8A" w:rsidRDefault="00007F8A" w:rsidP="00E13F80">
      <w:pPr>
        <w:tabs>
          <w:tab w:val="right" w:leader="dot" w:pos="10080"/>
        </w:tabs>
        <w:ind w:left="360"/>
        <w:rPr>
          <w:rFonts w:ascii="Times New Roman" w:hAnsi="Times New Roman"/>
          <w:b/>
          <w:bCs/>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Foreign Languages</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Dr. Phillip Sweet, Chairperson </w:t>
      </w:r>
      <w:r>
        <w:rPr>
          <w:rFonts w:ascii="Times New Roman" w:hAnsi="Times New Roman"/>
        </w:rPr>
        <w:tab/>
        <w:t>831-5489</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History Department</w:t>
      </w:r>
    </w:p>
    <w:p w:rsidR="00E13F80" w:rsidRDefault="00E13F80" w:rsidP="00E13F80">
      <w:pPr>
        <w:tabs>
          <w:tab w:val="right" w:leader="dot" w:pos="10080"/>
        </w:tabs>
        <w:ind w:left="360"/>
        <w:rPr>
          <w:rFonts w:ascii="Times New Roman" w:hAnsi="Times New Roman"/>
        </w:rPr>
      </w:pPr>
      <w:r>
        <w:rPr>
          <w:rFonts w:ascii="Times New Roman" w:hAnsi="Times New Roman"/>
        </w:rPr>
        <w:t>Dr. Sharon Roger Hepburn, Chairperson</w:t>
      </w:r>
      <w:r>
        <w:rPr>
          <w:rFonts w:ascii="Times New Roman" w:hAnsi="Times New Roman"/>
        </w:rPr>
        <w:tab/>
        <w:t>831-5281</w:t>
      </w:r>
    </w:p>
    <w:p w:rsidR="00E13F80" w:rsidRDefault="00E13F80" w:rsidP="00E13F80">
      <w:pPr>
        <w:tabs>
          <w:tab w:val="right" w:leader="dot" w:pos="10080"/>
        </w:tabs>
        <w:ind w:left="360"/>
        <w:rPr>
          <w:rFonts w:ascii="Times New Roman" w:hAnsi="Times New Roman"/>
        </w:rPr>
      </w:pPr>
      <w:r>
        <w:rPr>
          <w:rFonts w:ascii="Times New Roman" w:hAnsi="Times New Roman"/>
        </w:rPr>
        <w:t>Dr. Mike Montgomery, Dept</w:t>
      </w:r>
      <w:r w:rsidR="004B2CBD">
        <w:rPr>
          <w:rFonts w:ascii="Times New Roman" w:hAnsi="Times New Roman"/>
        </w:rPr>
        <w:t>.</w:t>
      </w:r>
      <w:r>
        <w:rPr>
          <w:rFonts w:ascii="Times New Roman" w:hAnsi="Times New Roman"/>
        </w:rPr>
        <w:t xml:space="preserve"> of History, Advisor</w:t>
      </w:r>
      <w:r>
        <w:rPr>
          <w:rFonts w:ascii="Times New Roman" w:hAnsi="Times New Roman"/>
        </w:rPr>
        <w:tab/>
        <w:t>831-5392</w:t>
      </w:r>
    </w:p>
    <w:p w:rsidR="00E13F80" w:rsidRDefault="00E13F80" w:rsidP="00E13F80">
      <w:pPr>
        <w:tabs>
          <w:tab w:val="right" w:leader="dot" w:pos="10080"/>
        </w:tabs>
        <w:rPr>
          <w:rFonts w:ascii="Times New Roman" w:hAnsi="Times New Roman"/>
        </w:rPr>
      </w:pPr>
      <w:r>
        <w:rPr>
          <w:rFonts w:ascii="Times New Roman" w:hAnsi="Times New Roman"/>
        </w:rPr>
        <w:t xml:space="preserve">      </w:t>
      </w:r>
      <w:r w:rsidRPr="004B2CBD">
        <w:rPr>
          <w:rFonts w:ascii="Times New Roman" w:hAnsi="Times New Roman"/>
        </w:rPr>
        <w:t xml:space="preserve">Dr. </w:t>
      </w:r>
      <w:r w:rsidR="00007F8A" w:rsidRPr="004B2CBD">
        <w:rPr>
          <w:rFonts w:ascii="Times New Roman" w:hAnsi="Times New Roman"/>
        </w:rPr>
        <w:t>Ann Roberts</w:t>
      </w:r>
      <w:r w:rsidRPr="004B2CBD">
        <w:rPr>
          <w:rFonts w:ascii="Times New Roman" w:hAnsi="Times New Roman"/>
        </w:rPr>
        <w:t>, Social</w:t>
      </w:r>
      <w:r>
        <w:rPr>
          <w:rFonts w:ascii="Times New Roman" w:hAnsi="Times New Roman"/>
        </w:rPr>
        <w:t xml:space="preserve"> Science Education</w:t>
      </w:r>
      <w:r>
        <w:rPr>
          <w:rFonts w:ascii="Times New Roman" w:hAnsi="Times New Roman"/>
        </w:rPr>
        <w:tab/>
        <w:t>831-</w:t>
      </w:r>
      <w:r w:rsidR="004B2CBD">
        <w:rPr>
          <w:rFonts w:ascii="Times New Roman" w:hAnsi="Times New Roman"/>
        </w:rPr>
        <w:t>7119</w:t>
      </w:r>
    </w:p>
    <w:p w:rsidR="00E13F80" w:rsidRDefault="00E13F80" w:rsidP="00E13F80">
      <w:pPr>
        <w:tabs>
          <w:tab w:val="right" w:leader="dot" w:pos="10080"/>
        </w:tabs>
        <w:ind w:left="360"/>
        <w:rPr>
          <w:rFonts w:ascii="Times New Roman" w:hAnsi="Times New Roman"/>
        </w:rPr>
      </w:pPr>
      <w:r>
        <w:rPr>
          <w:rFonts w:ascii="Times New Roman" w:hAnsi="Times New Roman"/>
        </w:rPr>
        <w:t xml:space="preserve">  </w:t>
      </w:r>
    </w:p>
    <w:p w:rsidR="00E13F80" w:rsidRDefault="00E13F80" w:rsidP="00E13F80">
      <w:pPr>
        <w:tabs>
          <w:tab w:val="right" w:leader="dot" w:pos="10080"/>
        </w:tabs>
        <w:ind w:left="360"/>
        <w:rPr>
          <w:rFonts w:ascii="Times New Roman" w:hAnsi="Times New Roman"/>
          <w:b/>
          <w:bCs/>
        </w:rPr>
      </w:pPr>
      <w:r>
        <w:rPr>
          <w:rFonts w:ascii="Times New Roman" w:hAnsi="Times New Roman"/>
        </w:rPr>
        <w:t xml:space="preserve"> </w:t>
      </w:r>
      <w:r>
        <w:rPr>
          <w:rFonts w:ascii="Times New Roman" w:hAnsi="Times New Roman"/>
          <w:b/>
          <w:bCs/>
        </w:rPr>
        <w:t>Math Department</w:t>
      </w:r>
    </w:p>
    <w:p w:rsidR="00E13F80" w:rsidRDefault="00E13F80" w:rsidP="00E13F80">
      <w:pPr>
        <w:tabs>
          <w:tab w:val="right" w:leader="dot" w:pos="10080"/>
        </w:tabs>
        <w:ind w:left="360"/>
        <w:rPr>
          <w:rFonts w:ascii="Times New Roman" w:hAnsi="Times New Roman"/>
        </w:rPr>
      </w:pPr>
      <w:r>
        <w:rPr>
          <w:rFonts w:ascii="Times New Roman" w:hAnsi="Times New Roman"/>
        </w:rPr>
        <w:t>Dr. Jill Stewart, Chairperson</w:t>
      </w:r>
      <w:r>
        <w:rPr>
          <w:rFonts w:ascii="Times New Roman" w:hAnsi="Times New Roman"/>
        </w:rPr>
        <w:tab/>
        <w:t>831-5670</w:t>
      </w:r>
    </w:p>
    <w:p w:rsidR="00E13F80" w:rsidRDefault="00E13F80" w:rsidP="00E13F80">
      <w:pPr>
        <w:tabs>
          <w:tab w:val="right" w:leader="dot" w:pos="10080"/>
        </w:tabs>
        <w:ind w:left="360"/>
        <w:rPr>
          <w:rFonts w:ascii="Times New Roman" w:hAnsi="Times New Roman"/>
        </w:rPr>
      </w:pPr>
      <w:r>
        <w:rPr>
          <w:rFonts w:ascii="Times New Roman" w:hAnsi="Times New Roman"/>
        </w:rPr>
        <w:t>Dr. Laura Jacobson, Math Education</w:t>
      </w:r>
      <w:r>
        <w:rPr>
          <w:rFonts w:ascii="Times New Roman" w:hAnsi="Times New Roman"/>
        </w:rPr>
        <w:tab/>
        <w:t>831-5439</w:t>
      </w:r>
    </w:p>
    <w:p w:rsidR="00E13F80" w:rsidRDefault="00E13F80" w:rsidP="00E13F80">
      <w:pPr>
        <w:tabs>
          <w:tab w:val="right" w:leader="dot" w:pos="10080"/>
        </w:tabs>
        <w:ind w:left="360"/>
        <w:rPr>
          <w:rFonts w:ascii="Times New Roman" w:hAnsi="Times New Roman"/>
        </w:rPr>
      </w:pPr>
      <w:r>
        <w:rPr>
          <w:rFonts w:ascii="Times New Roman" w:hAnsi="Times New Roman"/>
        </w:rPr>
        <w:t>Dr. Kevin LoPresto, Math Education</w:t>
      </w:r>
      <w:r>
        <w:rPr>
          <w:rFonts w:ascii="Times New Roman" w:hAnsi="Times New Roman"/>
        </w:rPr>
        <w:tab/>
        <w:t>831-5586</w:t>
      </w:r>
    </w:p>
    <w:p w:rsidR="00E13F80" w:rsidRDefault="00E13F80" w:rsidP="00E13F80">
      <w:pPr>
        <w:tabs>
          <w:tab w:val="right" w:leader="dot" w:pos="10080"/>
        </w:tabs>
        <w:ind w:left="360"/>
        <w:rPr>
          <w:rFonts w:ascii="Times New Roman" w:hAnsi="Times New Roman"/>
          <w:b/>
          <w:bCs/>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Art Department</w:t>
      </w:r>
    </w:p>
    <w:p w:rsidR="00E13F80" w:rsidRDefault="00E13F80" w:rsidP="00E13F80">
      <w:pPr>
        <w:tabs>
          <w:tab w:val="right" w:leader="dot" w:pos="10080"/>
        </w:tabs>
        <w:ind w:left="360"/>
        <w:rPr>
          <w:rFonts w:ascii="Times New Roman" w:hAnsi="Times New Roman"/>
        </w:rPr>
      </w:pPr>
      <w:r>
        <w:rPr>
          <w:rFonts w:ascii="Times New Roman" w:hAnsi="Times New Roman"/>
        </w:rPr>
        <w:t>Dr. Richard Bay, Chairperson and Art Education</w:t>
      </w:r>
      <w:r>
        <w:rPr>
          <w:rFonts w:ascii="Times New Roman" w:hAnsi="Times New Roman"/>
        </w:rPr>
        <w:tab/>
        <w:t>831-5475</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b/>
        </w:rPr>
      </w:pPr>
      <w:r>
        <w:rPr>
          <w:rFonts w:ascii="Times New Roman" w:hAnsi="Times New Roman"/>
          <w:b/>
        </w:rPr>
        <w:t>Dance Department</w:t>
      </w:r>
    </w:p>
    <w:p w:rsidR="00E13F80" w:rsidRDefault="00E13F80" w:rsidP="00E13F80">
      <w:pPr>
        <w:tabs>
          <w:tab w:val="right" w:leader="dot" w:pos="10080"/>
        </w:tabs>
        <w:ind w:left="360"/>
        <w:rPr>
          <w:rFonts w:ascii="Times New Roman" w:hAnsi="Times New Roman"/>
        </w:rPr>
      </w:pPr>
      <w:r>
        <w:rPr>
          <w:rFonts w:ascii="Times New Roman" w:hAnsi="Times New Roman"/>
        </w:rPr>
        <w:t>Ms. Margaret Devaney, Chairperson</w:t>
      </w:r>
      <w:r>
        <w:rPr>
          <w:rFonts w:ascii="Times New Roman" w:hAnsi="Times New Roman"/>
        </w:rPr>
        <w:tab/>
        <w:t>831-5162</w:t>
      </w:r>
    </w:p>
    <w:p w:rsidR="00E13F80" w:rsidRDefault="00E13F80" w:rsidP="00E13F80">
      <w:pPr>
        <w:tabs>
          <w:tab w:val="right" w:leader="dot" w:pos="10080"/>
        </w:tabs>
        <w:ind w:left="360"/>
        <w:rPr>
          <w:rFonts w:ascii="Times New Roman" w:hAnsi="Times New Roman"/>
        </w:rPr>
      </w:pPr>
      <w:r>
        <w:rPr>
          <w:rFonts w:ascii="Times New Roman" w:hAnsi="Times New Roman"/>
        </w:rPr>
        <w:t>Ms. Deborah McLaughlin, Dance Education</w:t>
      </w:r>
      <w:r>
        <w:rPr>
          <w:rFonts w:ascii="Times New Roman" w:hAnsi="Times New Roman"/>
        </w:rPr>
        <w:tab/>
        <w:t>831-5670</w:t>
      </w:r>
    </w:p>
    <w:p w:rsidR="00E13F80" w:rsidRDefault="00E13F80" w:rsidP="00E13F80">
      <w:pPr>
        <w:tabs>
          <w:tab w:val="right" w:leader="dot" w:pos="10080"/>
        </w:tabs>
        <w:ind w:left="360"/>
        <w:rPr>
          <w:rFonts w:ascii="Times New Roman" w:hAnsi="Times New Roman"/>
          <w:b/>
          <w:bCs/>
        </w:rPr>
      </w:pPr>
    </w:p>
    <w:p w:rsidR="00E13F80" w:rsidRDefault="00E13F80" w:rsidP="00E13F80">
      <w:pPr>
        <w:tabs>
          <w:tab w:val="right" w:leader="dot" w:pos="10080"/>
        </w:tabs>
        <w:ind w:left="360"/>
        <w:rPr>
          <w:rFonts w:ascii="Times New Roman" w:hAnsi="Times New Roman"/>
          <w:b/>
          <w:bCs/>
        </w:rPr>
      </w:pPr>
      <w:r>
        <w:rPr>
          <w:rFonts w:ascii="Times New Roman" w:hAnsi="Times New Roman"/>
          <w:b/>
          <w:bCs/>
        </w:rPr>
        <w:t>Music Department</w:t>
      </w:r>
    </w:p>
    <w:p w:rsidR="00E13F80" w:rsidRDefault="00E13F80" w:rsidP="00E13F80">
      <w:pPr>
        <w:tabs>
          <w:tab w:val="right" w:leader="dot" w:pos="10080"/>
        </w:tabs>
        <w:ind w:left="360"/>
        <w:rPr>
          <w:rFonts w:ascii="Times New Roman" w:hAnsi="Times New Roman"/>
        </w:rPr>
      </w:pPr>
      <w:r>
        <w:rPr>
          <w:rFonts w:ascii="Times New Roman" w:hAnsi="Times New Roman"/>
        </w:rPr>
        <w:t>Dr. Al Wojtera, Chairperson</w:t>
      </w:r>
      <w:r>
        <w:rPr>
          <w:rFonts w:ascii="Times New Roman" w:hAnsi="Times New Roman"/>
        </w:rPr>
        <w:tab/>
        <w:t>831-5177, 5409</w:t>
      </w:r>
    </w:p>
    <w:p w:rsidR="00E13F80" w:rsidRDefault="00E13F80" w:rsidP="00E13F80">
      <w:pPr>
        <w:tabs>
          <w:tab w:val="right" w:leader="dot" w:pos="10080"/>
        </w:tabs>
        <w:ind w:left="360"/>
        <w:rPr>
          <w:rFonts w:ascii="Times New Roman" w:hAnsi="Times New Roman"/>
        </w:rPr>
      </w:pPr>
      <w:r>
        <w:rPr>
          <w:rFonts w:ascii="Times New Roman" w:hAnsi="Times New Roman"/>
        </w:rPr>
        <w:t>Dr. Wayne Gallops, Music Education</w:t>
      </w:r>
      <w:r>
        <w:rPr>
          <w:rFonts w:ascii="Times New Roman" w:hAnsi="Times New Roman"/>
        </w:rPr>
        <w:tab/>
        <w:t>831-5569</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rPr>
      </w:pPr>
      <w:r>
        <w:rPr>
          <w:rFonts w:ascii="Times New Roman" w:hAnsi="Times New Roman"/>
          <w:b/>
        </w:rPr>
        <w:t>College of Graduate and Extended Education</w:t>
      </w:r>
      <w:r>
        <w:rPr>
          <w:rFonts w:ascii="Times New Roman" w:hAnsi="Times New Roman"/>
          <w:bCs/>
        </w:rPr>
        <w:tab/>
      </w:r>
      <w:r>
        <w:rPr>
          <w:rFonts w:ascii="Times New Roman" w:hAnsi="Times New Roman"/>
        </w:rPr>
        <w:t>831-5724</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rPr>
      </w:pPr>
      <w:r>
        <w:rPr>
          <w:rFonts w:ascii="Times New Roman" w:hAnsi="Times New Roman"/>
          <w:b/>
          <w:bCs/>
        </w:rPr>
        <w:t>Career Services</w:t>
      </w:r>
      <w:r>
        <w:rPr>
          <w:rFonts w:ascii="Times New Roman" w:hAnsi="Times New Roman"/>
        </w:rPr>
        <w:tab/>
        <w:t>831-5373</w:t>
      </w:r>
    </w:p>
    <w:p w:rsidR="00E13F80" w:rsidRDefault="00E13F80" w:rsidP="00E13F80">
      <w:pPr>
        <w:tabs>
          <w:tab w:val="right" w:leader="dot" w:pos="10080"/>
        </w:tabs>
        <w:ind w:left="360"/>
        <w:rPr>
          <w:rFonts w:ascii="Times New Roman" w:hAnsi="Times New Roman"/>
        </w:rPr>
      </w:pPr>
    </w:p>
    <w:p w:rsidR="00E13F80" w:rsidRDefault="00E13F80" w:rsidP="00E13F80">
      <w:pPr>
        <w:tabs>
          <w:tab w:val="right" w:leader="dot" w:pos="10080"/>
        </w:tabs>
        <w:ind w:left="360"/>
        <w:rPr>
          <w:rFonts w:ascii="Times New Roman" w:hAnsi="Times New Roman"/>
        </w:rPr>
      </w:pPr>
      <w:r>
        <w:rPr>
          <w:rFonts w:ascii="Times New Roman" w:hAnsi="Times New Roman"/>
          <w:b/>
        </w:rPr>
        <w:t>Registrar’s Office</w:t>
      </w:r>
      <w:r>
        <w:rPr>
          <w:rFonts w:ascii="Times New Roman" w:hAnsi="Times New Roman"/>
        </w:rPr>
        <w:t xml:space="preserve"> </w:t>
      </w:r>
      <w:r>
        <w:rPr>
          <w:rFonts w:ascii="Times New Roman" w:hAnsi="Times New Roman"/>
        </w:rPr>
        <w:tab/>
        <w:t>831-5271, 5272</w:t>
      </w:r>
    </w:p>
    <w:p w:rsidR="00E13F80" w:rsidRDefault="00E13F80" w:rsidP="00E13F80">
      <w:pPr>
        <w:tabs>
          <w:tab w:val="left" w:pos="-1440"/>
          <w:tab w:val="left" w:pos="-720"/>
          <w:tab w:val="left" w:pos="-432"/>
          <w:tab w:val="left" w:pos="0"/>
          <w:tab w:val="left" w:pos="288"/>
          <w:tab w:val="left" w:pos="720"/>
        </w:tabs>
        <w:suppressAutoHyphens/>
        <w:ind w:left="720" w:hanging="720"/>
        <w:outlineLvl w:val="0"/>
        <w:rPr>
          <w:rStyle w:val="a1"/>
          <w:sz w:val="26"/>
        </w:rPr>
      </w:pPr>
    </w:p>
    <w:p w:rsidR="00E13F80" w:rsidRPr="005C1743" w:rsidRDefault="00E13F80" w:rsidP="00E13F80">
      <w:pPr>
        <w:tabs>
          <w:tab w:val="right" w:leader="dot" w:pos="10170"/>
        </w:tabs>
        <w:ind w:left="360"/>
        <w:rPr>
          <w:rFonts w:ascii="Times New Roman" w:hAnsi="Times New Roman"/>
          <w:sz w:val="28"/>
        </w:rPr>
      </w:pPr>
    </w:p>
    <w:sectPr w:rsidR="00E13F80" w:rsidRPr="005C1743" w:rsidSect="00727968">
      <w:endnotePr>
        <w:numFmt w:val="decimal"/>
      </w:endnotePr>
      <w:pgSz w:w="12240" w:h="15840"/>
      <w:pgMar w:top="720" w:right="1152" w:bottom="850" w:left="1152" w:header="720" w:footer="86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466" w:rsidRDefault="000D5466">
      <w:pPr>
        <w:spacing w:line="20" w:lineRule="exact"/>
      </w:pPr>
    </w:p>
  </w:endnote>
  <w:endnote w:type="continuationSeparator" w:id="0">
    <w:p w:rsidR="000D5466" w:rsidRDefault="000D5466">
      <w:r>
        <w:t xml:space="preserve"> </w:t>
      </w:r>
    </w:p>
  </w:endnote>
  <w:endnote w:type="continuationNotice" w:id="1">
    <w:p w:rsidR="000D5466" w:rsidRDefault="000D546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73" w:rsidRPr="00BB3F1C" w:rsidRDefault="00005C73" w:rsidP="00615D1E">
    <w:pPr>
      <w:tabs>
        <w:tab w:val="center" w:pos="4680"/>
      </w:tabs>
      <w:suppressAutoHyphens/>
      <w:jc w:val="center"/>
      <w:rPr>
        <w:rFonts w:ascii="Times New Roman" w:hAnsi="Times New Roman"/>
        <w:b/>
      </w:rPr>
    </w:pPr>
    <w:r w:rsidRPr="00BB3F1C">
      <w:rPr>
        <w:rStyle w:val="PageNumber"/>
        <w:rFonts w:ascii="Times New Roman" w:hAnsi="Times New Roman"/>
      </w:rPr>
      <w:fldChar w:fldCharType="begin"/>
    </w:r>
    <w:r w:rsidRPr="00BB3F1C">
      <w:rPr>
        <w:rStyle w:val="PageNumber"/>
        <w:rFonts w:ascii="Times New Roman" w:hAnsi="Times New Roman"/>
      </w:rPr>
      <w:instrText xml:space="preserve"> PAGE </w:instrText>
    </w:r>
    <w:r w:rsidRPr="00BB3F1C">
      <w:rPr>
        <w:rStyle w:val="PageNumber"/>
        <w:rFonts w:ascii="Times New Roman" w:hAnsi="Times New Roman"/>
      </w:rPr>
      <w:fldChar w:fldCharType="separate"/>
    </w:r>
    <w:r w:rsidR="00E67BB9">
      <w:rPr>
        <w:rStyle w:val="PageNumber"/>
        <w:rFonts w:ascii="Times New Roman" w:hAnsi="Times New Roman"/>
        <w:noProof/>
      </w:rPr>
      <w:t>5</w:t>
    </w:r>
    <w:r w:rsidRPr="00BB3F1C">
      <w:rPr>
        <w:rStyle w:val="PageNumber"/>
        <w:rFonts w:ascii="Times New Roman" w:hAnsi="Times New Roman"/>
      </w:rPr>
      <w:fldChar w:fldCharType="end"/>
    </w:r>
  </w:p>
  <w:p w:rsidR="00005C73" w:rsidRDefault="00005C73">
    <w:pPr>
      <w:tabs>
        <w:tab w:val="center" w:pos="4680"/>
      </w:tabs>
      <w:suppressAutoHyphens/>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466" w:rsidRDefault="000D5466">
      <w:r>
        <w:separator/>
      </w:r>
    </w:p>
  </w:footnote>
  <w:footnote w:type="continuationSeparator" w:id="0">
    <w:p w:rsidR="000D5466" w:rsidRDefault="000D5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73" w:rsidRDefault="00005C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73" w:rsidRDefault="00005C73">
    <w:pPr>
      <w:tabs>
        <w:tab w:val="center" w:pos="4680"/>
        <w:tab w:val="right" w:pos="9360"/>
      </w:tabs>
      <w:jc w:val="both"/>
      <w:rPr>
        <w:rFonts w:ascii="Times New Roman" w:hAnsi="Times New Roman"/>
      </w:rPr>
    </w:pPr>
    <w:r>
      <w:rPr>
        <w:rFonts w:ascii="Times New Roman" w:hAnsi="Times New Roman"/>
        <w:sz w:val="16"/>
      </w:rPr>
      <w:tab/>
    </w:r>
    <w:r>
      <w:rPr>
        <w:rFonts w:ascii="Times New Roman" w:hAnsi="Times New Roman"/>
        <w:sz w:val="16"/>
      </w:rPr>
      <w:tab/>
    </w:r>
  </w:p>
  <w:p w:rsidR="00005C73" w:rsidRDefault="00005C73">
    <w:pPr>
      <w:spacing w:line="240" w:lineRule="exact"/>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73" w:rsidRDefault="00005C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in;height:3in" o:bullet="t"/>
    </w:pict>
  </w:numPicBullet>
  <w:abstractNum w:abstractNumId="0">
    <w:nsid w:val="00000001"/>
    <w:multiLevelType w:val="multilevel"/>
    <w:tmpl w:val="00000000"/>
    <w:lvl w:ilvl="0">
      <w:start w:val="1"/>
      <w:numFmt w:val="upperRoman"/>
      <w:pStyle w:val="Level1"/>
      <w:lvlText w:val="%1."/>
      <w:lvlJc w:val="left"/>
      <w:pPr>
        <w:tabs>
          <w:tab w:val="num" w:pos="360"/>
        </w:tabs>
        <w:ind w:left="3600" w:hanging="3600"/>
      </w:pPr>
      <w:rPr>
        <w:rFonts w:ascii="Times New Roman" w:hAnsi="Times New Roman"/>
        <w:b/>
        <w:sz w:val="28"/>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303F00"/>
    <w:multiLevelType w:val="hybridMultilevel"/>
    <w:tmpl w:val="5D142E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1390A7C"/>
    <w:multiLevelType w:val="hybridMultilevel"/>
    <w:tmpl w:val="F5FA17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17F1D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34E07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63D0E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7767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7DD5D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8ED11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A0A644F"/>
    <w:multiLevelType w:val="hybridMultilevel"/>
    <w:tmpl w:val="FFB8E8C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ADE06C6"/>
    <w:multiLevelType w:val="hybridMultilevel"/>
    <w:tmpl w:val="F954B0C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0B684E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B6E3F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B7B2AAE"/>
    <w:multiLevelType w:val="hybridMultilevel"/>
    <w:tmpl w:val="6120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881A3D"/>
    <w:multiLevelType w:val="hybridMultilevel"/>
    <w:tmpl w:val="B7F855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0D696D"/>
    <w:multiLevelType w:val="hybridMultilevel"/>
    <w:tmpl w:val="6F00B22A"/>
    <w:lvl w:ilvl="0" w:tplc="04090001">
      <w:start w:val="1"/>
      <w:numFmt w:val="bullet"/>
      <w:lvlText w:val=""/>
      <w:lvlJc w:val="left"/>
      <w:pPr>
        <w:tabs>
          <w:tab w:val="num" w:pos="924"/>
        </w:tabs>
        <w:ind w:left="924" w:hanging="360"/>
      </w:pPr>
      <w:rPr>
        <w:rFonts w:ascii="Symbol" w:hAnsi="Symbol" w:hint="default"/>
      </w:rPr>
    </w:lvl>
    <w:lvl w:ilvl="1" w:tplc="04090003">
      <w:start w:val="1"/>
      <w:numFmt w:val="bullet"/>
      <w:lvlText w:val="o"/>
      <w:lvlJc w:val="left"/>
      <w:pPr>
        <w:tabs>
          <w:tab w:val="num" w:pos="1644"/>
        </w:tabs>
        <w:ind w:left="1644" w:hanging="360"/>
      </w:pPr>
      <w:rPr>
        <w:rFonts w:ascii="Courier New" w:hAnsi="Courier New" w:cs="Wingdings" w:hint="default"/>
      </w:rPr>
    </w:lvl>
    <w:lvl w:ilvl="2" w:tplc="04090005">
      <w:start w:val="1"/>
      <w:numFmt w:val="bullet"/>
      <w:lvlText w:val=""/>
      <w:lvlJc w:val="left"/>
      <w:pPr>
        <w:tabs>
          <w:tab w:val="num" w:pos="2364"/>
        </w:tabs>
        <w:ind w:left="2364" w:hanging="360"/>
      </w:pPr>
      <w:rPr>
        <w:rFonts w:ascii="Wingdings" w:hAnsi="Wingdings" w:hint="default"/>
      </w:rPr>
    </w:lvl>
    <w:lvl w:ilvl="3" w:tplc="0409000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cs="Wingdings"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cs="Wingdings"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16">
    <w:nsid w:val="0EA6201F"/>
    <w:multiLevelType w:val="hybridMultilevel"/>
    <w:tmpl w:val="E3609772"/>
    <w:lvl w:ilvl="0" w:tplc="04090001">
      <w:start w:val="1"/>
      <w:numFmt w:val="bullet"/>
      <w:lvlText w:val=""/>
      <w:lvlJc w:val="left"/>
      <w:pPr>
        <w:tabs>
          <w:tab w:val="num" w:pos="720"/>
        </w:tabs>
        <w:ind w:left="720" w:hanging="360"/>
      </w:pPr>
      <w:rPr>
        <w:rFonts w:ascii="Symbol" w:hAnsi="Symbol" w:hint="default"/>
        <w:color w:val="24406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EE93FB5"/>
    <w:multiLevelType w:val="hybridMultilevel"/>
    <w:tmpl w:val="4678FC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EF74B48"/>
    <w:multiLevelType w:val="hybridMultilevel"/>
    <w:tmpl w:val="4670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2D5F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10DE4279"/>
    <w:multiLevelType w:val="hybridMultilevel"/>
    <w:tmpl w:val="E808F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235E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142B6F4A"/>
    <w:multiLevelType w:val="multilevel"/>
    <w:tmpl w:val="525ADD24"/>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43F619B"/>
    <w:multiLevelType w:val="singleLevel"/>
    <w:tmpl w:val="9BF6CC38"/>
    <w:lvl w:ilvl="0">
      <w:start w:val="1"/>
      <w:numFmt w:val="decimal"/>
      <w:lvlText w:val=""/>
      <w:lvlJc w:val="left"/>
      <w:pPr>
        <w:tabs>
          <w:tab w:val="num" w:pos="360"/>
        </w:tabs>
        <w:ind w:left="360" w:hanging="360"/>
      </w:pPr>
      <w:rPr>
        <w:rFonts w:ascii="WP MathA" w:hAnsi="WP MathA" w:hint="default"/>
      </w:rPr>
    </w:lvl>
  </w:abstractNum>
  <w:abstractNum w:abstractNumId="24">
    <w:nsid w:val="14D012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6C667C6"/>
    <w:multiLevelType w:val="hybridMultilevel"/>
    <w:tmpl w:val="279AA2DA"/>
    <w:lvl w:ilvl="0" w:tplc="04090003">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94352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1A6E2F80"/>
    <w:multiLevelType w:val="hybridMultilevel"/>
    <w:tmpl w:val="E9CA79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134D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1B507B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1BC51094"/>
    <w:multiLevelType w:val="hybridMultilevel"/>
    <w:tmpl w:val="D1F64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285A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1D463D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226B2B74"/>
    <w:multiLevelType w:val="multilevel"/>
    <w:tmpl w:val="E63635C2"/>
    <w:lvl w:ilvl="0">
      <w:start w:val="1"/>
      <w:numFmt w:val="bullet"/>
      <w:lvlText w:val=""/>
      <w:lvlPicBulletId w:val="0"/>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4">
    <w:nsid w:val="22875D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24ED445E"/>
    <w:multiLevelType w:val="hybridMultilevel"/>
    <w:tmpl w:val="38D245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261E15B7"/>
    <w:multiLevelType w:val="hybridMultilevel"/>
    <w:tmpl w:val="0164D3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71163B1"/>
    <w:multiLevelType w:val="singleLevel"/>
    <w:tmpl w:val="04090001"/>
    <w:lvl w:ilvl="0">
      <w:start w:val="1"/>
      <w:numFmt w:val="bullet"/>
      <w:lvlText w:val=""/>
      <w:lvlJc w:val="left"/>
      <w:pPr>
        <w:ind w:left="720" w:hanging="360"/>
      </w:pPr>
      <w:rPr>
        <w:rFonts w:ascii="Symbol" w:hAnsi="Symbol" w:hint="default"/>
      </w:rPr>
    </w:lvl>
  </w:abstractNum>
  <w:abstractNum w:abstractNumId="38">
    <w:nsid w:val="28D357CA"/>
    <w:multiLevelType w:val="singleLevel"/>
    <w:tmpl w:val="04090001"/>
    <w:lvl w:ilvl="0">
      <w:start w:val="1"/>
      <w:numFmt w:val="bullet"/>
      <w:lvlText w:val=""/>
      <w:lvlJc w:val="left"/>
      <w:pPr>
        <w:ind w:left="720" w:hanging="360"/>
      </w:pPr>
      <w:rPr>
        <w:rFonts w:ascii="Symbol" w:hAnsi="Symbol" w:hint="default"/>
      </w:rPr>
    </w:lvl>
  </w:abstractNum>
  <w:abstractNum w:abstractNumId="39">
    <w:nsid w:val="29C410D0"/>
    <w:multiLevelType w:val="hybridMultilevel"/>
    <w:tmpl w:val="381E234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2C76699E"/>
    <w:multiLevelType w:val="hybridMultilevel"/>
    <w:tmpl w:val="47C4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500C6E"/>
    <w:multiLevelType w:val="multilevel"/>
    <w:tmpl w:val="7E4CA674"/>
    <w:lvl w:ilvl="0">
      <w:start w:val="1"/>
      <w:numFmt w:val="bullet"/>
      <w:lvlText w:val=""/>
      <w:lvlJc w:val="left"/>
      <w:pPr>
        <w:tabs>
          <w:tab w:val="num" w:pos="1080"/>
        </w:tabs>
        <w:ind w:left="1080" w:hanging="360"/>
      </w:pPr>
      <w:rPr>
        <w:rFonts w:ascii="Symbol" w:hAnsi="Symbol" w:hint="default"/>
        <w:sz w:val="20"/>
      </w:rPr>
    </w:lvl>
    <w:lvl w:ilvl="1">
      <w:start w:val="2"/>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2">
    <w:nsid w:val="2E5A61F5"/>
    <w:multiLevelType w:val="hybridMultilevel"/>
    <w:tmpl w:val="3F9476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2ECD243F"/>
    <w:multiLevelType w:val="multilevel"/>
    <w:tmpl w:val="AD24F0D4"/>
    <w:lvl w:ilvl="0">
      <w:start w:val="1"/>
      <w:numFmt w:val="decimal"/>
      <w:lvlText w:val="%1)"/>
      <w:lvlJc w:val="left"/>
      <w:pPr>
        <w:tabs>
          <w:tab w:val="num" w:pos="360"/>
        </w:tabs>
        <w:ind w:left="360" w:hanging="360"/>
      </w:pPr>
      <w:rPr>
        <w:i/>
      </w:rPr>
    </w:lvl>
    <w:lvl w:ilvl="1">
      <w:start w:val="1"/>
      <w:numFmt w:val="decimal"/>
      <w:lvlText w:val="%2-"/>
      <w:lvlJc w:val="left"/>
      <w:pPr>
        <w:tabs>
          <w:tab w:val="num" w:pos="720"/>
        </w:tabs>
        <w:ind w:left="720" w:hanging="360"/>
      </w:pPr>
      <w:rPr>
        <w:rFonts w:ascii="Times New Roman" w:eastAsia="Times New Roman" w:hAnsi="Times New Roman" w:cs="Times New Roman"/>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304F061C"/>
    <w:multiLevelType w:val="hybridMultilevel"/>
    <w:tmpl w:val="236AF8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4B76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34AE2285"/>
    <w:multiLevelType w:val="multilevel"/>
    <w:tmpl w:val="E62A741A"/>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38270184"/>
    <w:multiLevelType w:val="hybridMultilevel"/>
    <w:tmpl w:val="BD6A2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DB61D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3F1D7775"/>
    <w:multiLevelType w:val="hybridMultilevel"/>
    <w:tmpl w:val="123CE036"/>
    <w:lvl w:ilvl="0" w:tplc="803298A4">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0DE54B9"/>
    <w:multiLevelType w:val="hybridMultilevel"/>
    <w:tmpl w:val="0D364FBA"/>
    <w:lvl w:ilvl="0" w:tplc="D4DCA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16E6936"/>
    <w:multiLevelType w:val="multilevel"/>
    <w:tmpl w:val="1A48B584"/>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42FB5D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43F12921"/>
    <w:multiLevelType w:val="hybridMultilevel"/>
    <w:tmpl w:val="357C64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46D92A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47A127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47CB0224"/>
    <w:multiLevelType w:val="hybridMultilevel"/>
    <w:tmpl w:val="AF54B5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48D5667C"/>
    <w:multiLevelType w:val="singleLevel"/>
    <w:tmpl w:val="04090001"/>
    <w:lvl w:ilvl="0">
      <w:start w:val="1"/>
      <w:numFmt w:val="bullet"/>
      <w:lvlText w:val=""/>
      <w:lvlJc w:val="left"/>
      <w:pPr>
        <w:tabs>
          <w:tab w:val="num" w:pos="1260"/>
        </w:tabs>
        <w:ind w:left="1260" w:hanging="360"/>
      </w:pPr>
      <w:rPr>
        <w:rFonts w:ascii="Symbol" w:hAnsi="Symbol" w:hint="default"/>
      </w:rPr>
    </w:lvl>
  </w:abstractNum>
  <w:abstractNum w:abstractNumId="58">
    <w:nsid w:val="4C0E7C03"/>
    <w:multiLevelType w:val="hybridMultilevel"/>
    <w:tmpl w:val="9DECFB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D9B06D7"/>
    <w:multiLevelType w:val="multilevel"/>
    <w:tmpl w:val="DD6C34B8"/>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9"/>
      <w:numFmt w:val="decimal"/>
      <w:lvlText w:val="%4)"/>
      <w:lvlJc w:val="left"/>
      <w:pPr>
        <w:tabs>
          <w:tab w:val="num" w:pos="2520"/>
        </w:tabs>
        <w:ind w:left="2520" w:hanging="360"/>
      </w:pPr>
      <w:rPr>
        <w:rFonts w:cs="Wingdings" w:hint="default"/>
      </w:rPr>
    </w:lvl>
    <w:lvl w:ilvl="4">
      <w:start w:val="3"/>
      <w:numFmt w:val="decimal"/>
      <w:lvlText w:val="%5."/>
      <w:lvlJc w:val="left"/>
      <w:pPr>
        <w:ind w:left="3240" w:hanging="360"/>
      </w:pPr>
      <w:rPr>
        <w:rFonts w:hint="default"/>
      </w:rPr>
    </w:lvl>
    <w:lvl w:ilvl="5">
      <w:start w:val="1"/>
      <w:numFmt w:val="lowerLetter"/>
      <w:lvlText w:val="%6)"/>
      <w:lvlJc w:val="left"/>
      <w:pPr>
        <w:ind w:left="4140" w:hanging="360"/>
      </w:pPr>
      <w:rPr>
        <w:rFonts w:hint="default"/>
      </w:r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0">
    <w:nsid w:val="4F343735"/>
    <w:multiLevelType w:val="hybridMultilevel"/>
    <w:tmpl w:val="53763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51AA3028"/>
    <w:multiLevelType w:val="multilevel"/>
    <w:tmpl w:val="50089A50"/>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53912A2B"/>
    <w:multiLevelType w:val="hybridMultilevel"/>
    <w:tmpl w:val="FE24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44D43F0"/>
    <w:multiLevelType w:val="hybridMultilevel"/>
    <w:tmpl w:val="177C78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nsid w:val="56FC5312"/>
    <w:multiLevelType w:val="hybridMultilevel"/>
    <w:tmpl w:val="3DAC8236"/>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65">
    <w:nsid w:val="589466EC"/>
    <w:multiLevelType w:val="multilevel"/>
    <w:tmpl w:val="6D08625E"/>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8BC6E4D"/>
    <w:multiLevelType w:val="hybridMultilevel"/>
    <w:tmpl w:val="51384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7209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A9B2706"/>
    <w:multiLevelType w:val="singleLevel"/>
    <w:tmpl w:val="04090001"/>
    <w:lvl w:ilvl="0">
      <w:start w:val="1"/>
      <w:numFmt w:val="bullet"/>
      <w:lvlText w:val=""/>
      <w:lvlJc w:val="left"/>
      <w:pPr>
        <w:tabs>
          <w:tab w:val="num" w:pos="1080"/>
        </w:tabs>
        <w:ind w:left="1080" w:hanging="360"/>
      </w:pPr>
      <w:rPr>
        <w:rFonts w:ascii="Symbol" w:hAnsi="Symbol" w:hint="default"/>
      </w:rPr>
    </w:lvl>
  </w:abstractNum>
  <w:abstractNum w:abstractNumId="69">
    <w:nsid w:val="5E495F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60C367B0"/>
    <w:multiLevelType w:val="hybridMultilevel"/>
    <w:tmpl w:val="FA927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492CC3"/>
    <w:multiLevelType w:val="hybridMultilevel"/>
    <w:tmpl w:val="805CE764"/>
    <w:lvl w:ilvl="0" w:tplc="0409000F">
      <w:start w:val="3"/>
      <w:numFmt w:val="decimal"/>
      <w:lvlText w:val="%1."/>
      <w:lvlJc w:val="left"/>
      <w:pPr>
        <w:tabs>
          <w:tab w:val="num" w:pos="360"/>
        </w:tabs>
        <w:ind w:left="360" w:hanging="360"/>
      </w:pPr>
      <w:rPr>
        <w:rFonts w:hint="default"/>
        <w:u w:val="none"/>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644E4D28"/>
    <w:multiLevelType w:val="multilevel"/>
    <w:tmpl w:val="7A7A1DC6"/>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646C4A73"/>
    <w:multiLevelType w:val="hybridMultilevel"/>
    <w:tmpl w:val="19E6F038"/>
    <w:lvl w:ilvl="0" w:tplc="D88278DC">
      <w:start w:val="11"/>
      <w:numFmt w:val="decimal"/>
      <w:lvlText w:val="%1)"/>
      <w:lvlJc w:val="left"/>
      <w:pPr>
        <w:tabs>
          <w:tab w:val="num" w:pos="564"/>
        </w:tabs>
        <w:ind w:left="564" w:hanging="360"/>
      </w:pPr>
      <w:rPr>
        <w:rFonts w:hint="default"/>
      </w:rPr>
    </w:lvl>
    <w:lvl w:ilvl="1" w:tplc="04090019" w:tentative="1">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4">
    <w:nsid w:val="64CA684D"/>
    <w:multiLevelType w:val="hybridMultilevel"/>
    <w:tmpl w:val="4770E7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nsid w:val="68152B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698B3CDB"/>
    <w:multiLevelType w:val="singleLevel"/>
    <w:tmpl w:val="04090001"/>
    <w:lvl w:ilvl="0">
      <w:start w:val="1"/>
      <w:numFmt w:val="bullet"/>
      <w:lvlText w:val=""/>
      <w:lvlJc w:val="left"/>
      <w:pPr>
        <w:ind w:left="720" w:hanging="360"/>
      </w:pPr>
      <w:rPr>
        <w:rFonts w:ascii="Symbol" w:hAnsi="Symbol" w:hint="default"/>
      </w:rPr>
    </w:lvl>
  </w:abstractNum>
  <w:abstractNum w:abstractNumId="77">
    <w:nsid w:val="6BD50F06"/>
    <w:multiLevelType w:val="singleLevel"/>
    <w:tmpl w:val="04090001"/>
    <w:lvl w:ilvl="0">
      <w:start w:val="1"/>
      <w:numFmt w:val="bullet"/>
      <w:lvlText w:val=""/>
      <w:lvlJc w:val="left"/>
      <w:pPr>
        <w:ind w:left="720" w:hanging="360"/>
      </w:pPr>
      <w:rPr>
        <w:rFonts w:ascii="Symbol" w:hAnsi="Symbol" w:hint="default"/>
      </w:rPr>
    </w:lvl>
  </w:abstractNum>
  <w:abstractNum w:abstractNumId="78">
    <w:nsid w:val="72F900A5"/>
    <w:multiLevelType w:val="multilevel"/>
    <w:tmpl w:val="CB9817AC"/>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nsid w:val="7637671D"/>
    <w:multiLevelType w:val="hybridMultilevel"/>
    <w:tmpl w:val="058C2C0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0">
    <w:nsid w:val="76C5342B"/>
    <w:multiLevelType w:val="hybridMultilevel"/>
    <w:tmpl w:val="03C26C8E"/>
    <w:lvl w:ilvl="0" w:tplc="12D27138">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8B15EE3"/>
    <w:multiLevelType w:val="multilevel"/>
    <w:tmpl w:val="90BE6550"/>
    <w:lvl w:ilvl="0">
      <w:start w:val="1"/>
      <w:numFmt w:val="decimal"/>
      <w:lvlText w:val="%1)"/>
      <w:lvlJc w:val="left"/>
      <w:pPr>
        <w:tabs>
          <w:tab w:val="num" w:pos="360"/>
        </w:tabs>
        <w:ind w:left="360" w:hanging="360"/>
      </w:pPr>
      <w:rPr>
        <w:i/>
      </w:rPr>
    </w:lvl>
    <w:lvl w:ilvl="1">
      <w:start w:val="1"/>
      <w:numFmt w:val="lowerLetter"/>
      <w:lvlText w:val="%2."/>
      <w:lvlJc w:val="left"/>
      <w:pPr>
        <w:tabs>
          <w:tab w:val="num" w:pos="720"/>
        </w:tabs>
        <w:ind w:left="720" w:hanging="360"/>
      </w:pPr>
      <w:rPr>
        <w:rFonts w:ascii="Arial" w:eastAsia="Times New Roman" w:hAnsi="Arial" w:cs="Arial"/>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nsid w:val="78B51BCC"/>
    <w:multiLevelType w:val="hybridMultilevel"/>
    <w:tmpl w:val="4C968796"/>
    <w:lvl w:ilvl="0" w:tplc="25521090">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B5F4D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7DCC4235"/>
    <w:multiLevelType w:val="hybridMultilevel"/>
    <w:tmpl w:val="D6E2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7"/>
  </w:num>
  <w:num w:numId="3">
    <w:abstractNumId w:val="48"/>
  </w:num>
  <w:num w:numId="4">
    <w:abstractNumId w:val="32"/>
  </w:num>
  <w:num w:numId="5">
    <w:abstractNumId w:val="38"/>
  </w:num>
  <w:num w:numId="6">
    <w:abstractNumId w:val="29"/>
  </w:num>
  <w:num w:numId="7">
    <w:abstractNumId w:val="11"/>
  </w:num>
  <w:num w:numId="8">
    <w:abstractNumId w:val="54"/>
  </w:num>
  <w:num w:numId="9">
    <w:abstractNumId w:val="28"/>
  </w:num>
  <w:num w:numId="10">
    <w:abstractNumId w:val="68"/>
  </w:num>
  <w:num w:numId="11">
    <w:abstractNumId w:val="69"/>
  </w:num>
  <w:num w:numId="12">
    <w:abstractNumId w:val="19"/>
  </w:num>
  <w:num w:numId="13">
    <w:abstractNumId w:val="34"/>
  </w:num>
  <w:num w:numId="14">
    <w:abstractNumId w:val="8"/>
  </w:num>
  <w:num w:numId="15">
    <w:abstractNumId w:val="83"/>
  </w:num>
  <w:num w:numId="16">
    <w:abstractNumId w:val="7"/>
  </w:num>
  <w:num w:numId="17">
    <w:abstractNumId w:val="67"/>
  </w:num>
  <w:num w:numId="18">
    <w:abstractNumId w:val="12"/>
  </w:num>
  <w:num w:numId="19">
    <w:abstractNumId w:val="24"/>
  </w:num>
  <w:num w:numId="20">
    <w:abstractNumId w:val="77"/>
  </w:num>
  <w:num w:numId="21">
    <w:abstractNumId w:val="45"/>
  </w:num>
  <w:num w:numId="22">
    <w:abstractNumId w:val="21"/>
  </w:num>
  <w:num w:numId="23">
    <w:abstractNumId w:val="76"/>
  </w:num>
  <w:num w:numId="24">
    <w:abstractNumId w:val="23"/>
  </w:num>
  <w:num w:numId="25">
    <w:abstractNumId w:val="26"/>
  </w:num>
  <w:num w:numId="26">
    <w:abstractNumId w:val="5"/>
  </w:num>
  <w:num w:numId="27">
    <w:abstractNumId w:val="3"/>
  </w:num>
  <w:num w:numId="28">
    <w:abstractNumId w:val="31"/>
  </w:num>
  <w:num w:numId="29">
    <w:abstractNumId w:val="75"/>
  </w:num>
  <w:num w:numId="30">
    <w:abstractNumId w:val="6"/>
  </w:num>
  <w:num w:numId="31">
    <w:abstractNumId w:val="55"/>
  </w:num>
  <w:num w:numId="32">
    <w:abstractNumId w:val="4"/>
  </w:num>
  <w:num w:numId="33">
    <w:abstractNumId w:val="57"/>
  </w:num>
  <w:num w:numId="34">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5">
    <w:abstractNumId w:val="80"/>
  </w:num>
  <w:num w:numId="36">
    <w:abstractNumId w:val="17"/>
  </w:num>
  <w:num w:numId="37">
    <w:abstractNumId w:val="74"/>
  </w:num>
  <w:num w:numId="38">
    <w:abstractNumId w:val="49"/>
  </w:num>
  <w:num w:numId="39">
    <w:abstractNumId w:val="82"/>
  </w:num>
  <w:num w:numId="40">
    <w:abstractNumId w:val="35"/>
  </w:num>
  <w:num w:numId="41">
    <w:abstractNumId w:val="14"/>
  </w:num>
  <w:num w:numId="42">
    <w:abstractNumId w:val="64"/>
  </w:num>
  <w:num w:numId="43">
    <w:abstractNumId w:val="10"/>
  </w:num>
  <w:num w:numId="44">
    <w:abstractNumId w:val="20"/>
  </w:num>
  <w:num w:numId="45">
    <w:abstractNumId w:val="30"/>
  </w:num>
  <w:num w:numId="46">
    <w:abstractNumId w:val="56"/>
  </w:num>
  <w:num w:numId="47">
    <w:abstractNumId w:val="70"/>
  </w:num>
  <w:num w:numId="48">
    <w:abstractNumId w:val="13"/>
  </w:num>
  <w:num w:numId="49">
    <w:abstractNumId w:val="79"/>
  </w:num>
  <w:num w:numId="50">
    <w:abstractNumId w:val="42"/>
  </w:num>
  <w:num w:numId="51">
    <w:abstractNumId w:val="33"/>
  </w:num>
  <w:num w:numId="52">
    <w:abstractNumId w:val="62"/>
  </w:num>
  <w:num w:numId="53">
    <w:abstractNumId w:val="36"/>
  </w:num>
  <w:num w:numId="54">
    <w:abstractNumId w:val="71"/>
  </w:num>
  <w:num w:numId="55">
    <w:abstractNumId w:val="66"/>
  </w:num>
  <w:num w:numId="56">
    <w:abstractNumId w:val="18"/>
  </w:num>
  <w:num w:numId="57">
    <w:abstractNumId w:val="84"/>
  </w:num>
  <w:num w:numId="58">
    <w:abstractNumId w:val="43"/>
  </w:num>
  <w:num w:numId="59">
    <w:abstractNumId w:val="9"/>
  </w:num>
  <w:num w:numId="60">
    <w:abstractNumId w:val="39"/>
  </w:num>
  <w:num w:numId="61">
    <w:abstractNumId w:val="60"/>
  </w:num>
  <w:num w:numId="62">
    <w:abstractNumId w:val="1"/>
  </w:num>
  <w:num w:numId="63">
    <w:abstractNumId w:val="59"/>
  </w:num>
  <w:num w:numId="64">
    <w:abstractNumId w:val="63"/>
  </w:num>
  <w:num w:numId="65">
    <w:abstractNumId w:val="53"/>
  </w:num>
  <w:num w:numId="66">
    <w:abstractNumId w:val="47"/>
  </w:num>
  <w:num w:numId="67">
    <w:abstractNumId w:val="15"/>
  </w:num>
  <w:num w:numId="68">
    <w:abstractNumId w:val="73"/>
  </w:num>
  <w:num w:numId="69">
    <w:abstractNumId w:val="41"/>
  </w:num>
  <w:num w:numId="70">
    <w:abstractNumId w:val="58"/>
  </w:num>
  <w:num w:numId="71">
    <w:abstractNumId w:val="2"/>
  </w:num>
  <w:num w:numId="72">
    <w:abstractNumId w:val="25"/>
  </w:num>
  <w:num w:numId="73">
    <w:abstractNumId w:val="50"/>
  </w:num>
  <w:num w:numId="74">
    <w:abstractNumId w:val="40"/>
  </w:num>
  <w:num w:numId="75">
    <w:abstractNumId w:val="81"/>
  </w:num>
  <w:num w:numId="76">
    <w:abstractNumId w:val="44"/>
  </w:num>
  <w:num w:numId="77">
    <w:abstractNumId w:val="65"/>
  </w:num>
  <w:num w:numId="78">
    <w:abstractNumId w:val="78"/>
  </w:num>
  <w:num w:numId="79">
    <w:abstractNumId w:val="22"/>
  </w:num>
  <w:num w:numId="80">
    <w:abstractNumId w:val="27"/>
  </w:num>
  <w:num w:numId="81">
    <w:abstractNumId w:val="51"/>
  </w:num>
  <w:num w:numId="82">
    <w:abstractNumId w:val="61"/>
  </w:num>
  <w:num w:numId="83">
    <w:abstractNumId w:val="46"/>
  </w:num>
  <w:num w:numId="84">
    <w:abstractNumId w:val="72"/>
  </w:num>
  <w:num w:numId="85">
    <w:abstractNumId w:val="1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o:colormru v:ext="edit" colors="#2b37d5"/>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02"/>
    <w:rsid w:val="00005C73"/>
    <w:rsid w:val="00007F8A"/>
    <w:rsid w:val="00010023"/>
    <w:rsid w:val="000132F8"/>
    <w:rsid w:val="000135A9"/>
    <w:rsid w:val="00022C76"/>
    <w:rsid w:val="0002754F"/>
    <w:rsid w:val="000315B9"/>
    <w:rsid w:val="00034CF9"/>
    <w:rsid w:val="00037026"/>
    <w:rsid w:val="000450C7"/>
    <w:rsid w:val="0004592D"/>
    <w:rsid w:val="0005192B"/>
    <w:rsid w:val="00056AD8"/>
    <w:rsid w:val="00056D35"/>
    <w:rsid w:val="000579DD"/>
    <w:rsid w:val="00057BFA"/>
    <w:rsid w:val="00062C8A"/>
    <w:rsid w:val="000721AC"/>
    <w:rsid w:val="0007359F"/>
    <w:rsid w:val="000739F9"/>
    <w:rsid w:val="0008282B"/>
    <w:rsid w:val="00082EB7"/>
    <w:rsid w:val="00086426"/>
    <w:rsid w:val="000866D1"/>
    <w:rsid w:val="00091119"/>
    <w:rsid w:val="00091D81"/>
    <w:rsid w:val="000A0729"/>
    <w:rsid w:val="000A1E4F"/>
    <w:rsid w:val="000A460A"/>
    <w:rsid w:val="000B0014"/>
    <w:rsid w:val="000B7CC5"/>
    <w:rsid w:val="000C29BC"/>
    <w:rsid w:val="000C635E"/>
    <w:rsid w:val="000C6AC2"/>
    <w:rsid w:val="000C6B0F"/>
    <w:rsid w:val="000C759D"/>
    <w:rsid w:val="000D5466"/>
    <w:rsid w:val="000D68D3"/>
    <w:rsid w:val="000E36F8"/>
    <w:rsid w:val="000E3DF8"/>
    <w:rsid w:val="000E4364"/>
    <w:rsid w:val="000E7D87"/>
    <w:rsid w:val="000F0D48"/>
    <w:rsid w:val="000F69A5"/>
    <w:rsid w:val="000F6EDF"/>
    <w:rsid w:val="0010475C"/>
    <w:rsid w:val="0011006D"/>
    <w:rsid w:val="00110AFD"/>
    <w:rsid w:val="00114855"/>
    <w:rsid w:val="00114B43"/>
    <w:rsid w:val="00122A14"/>
    <w:rsid w:val="00125CD6"/>
    <w:rsid w:val="0012704E"/>
    <w:rsid w:val="00127387"/>
    <w:rsid w:val="00127A88"/>
    <w:rsid w:val="00132987"/>
    <w:rsid w:val="00135AE4"/>
    <w:rsid w:val="00140E75"/>
    <w:rsid w:val="00141F4E"/>
    <w:rsid w:val="00144538"/>
    <w:rsid w:val="001456EE"/>
    <w:rsid w:val="00152D23"/>
    <w:rsid w:val="00166328"/>
    <w:rsid w:val="00166B58"/>
    <w:rsid w:val="00172577"/>
    <w:rsid w:val="0017264B"/>
    <w:rsid w:val="001755B9"/>
    <w:rsid w:val="001762A9"/>
    <w:rsid w:val="001812E0"/>
    <w:rsid w:val="001827C7"/>
    <w:rsid w:val="00182CD0"/>
    <w:rsid w:val="0018377C"/>
    <w:rsid w:val="00185F30"/>
    <w:rsid w:val="001861F0"/>
    <w:rsid w:val="00187EAB"/>
    <w:rsid w:val="00191A32"/>
    <w:rsid w:val="00191EAC"/>
    <w:rsid w:val="00197BBF"/>
    <w:rsid w:val="001A2D25"/>
    <w:rsid w:val="001A402D"/>
    <w:rsid w:val="001A4CAB"/>
    <w:rsid w:val="001A4F4A"/>
    <w:rsid w:val="001A4FF3"/>
    <w:rsid w:val="001A5219"/>
    <w:rsid w:val="001B4552"/>
    <w:rsid w:val="001B56F3"/>
    <w:rsid w:val="001C7EBC"/>
    <w:rsid w:val="001D23CC"/>
    <w:rsid w:val="001D24E6"/>
    <w:rsid w:val="001D2A28"/>
    <w:rsid w:val="001D66C3"/>
    <w:rsid w:val="001E09BA"/>
    <w:rsid w:val="001E1B21"/>
    <w:rsid w:val="001E3AE3"/>
    <w:rsid w:val="001E538C"/>
    <w:rsid w:val="001F3209"/>
    <w:rsid w:val="001F3DA1"/>
    <w:rsid w:val="001F47EF"/>
    <w:rsid w:val="001F55C4"/>
    <w:rsid w:val="001F57B7"/>
    <w:rsid w:val="001F6E88"/>
    <w:rsid w:val="00200C19"/>
    <w:rsid w:val="0020155B"/>
    <w:rsid w:val="00203711"/>
    <w:rsid w:val="00204445"/>
    <w:rsid w:val="00204FBB"/>
    <w:rsid w:val="00205C9A"/>
    <w:rsid w:val="0021054E"/>
    <w:rsid w:val="00210723"/>
    <w:rsid w:val="002147E1"/>
    <w:rsid w:val="00217AF6"/>
    <w:rsid w:val="00224E4C"/>
    <w:rsid w:val="00224E96"/>
    <w:rsid w:val="00225B54"/>
    <w:rsid w:val="00225C00"/>
    <w:rsid w:val="00225E4D"/>
    <w:rsid w:val="00230BF5"/>
    <w:rsid w:val="0023138F"/>
    <w:rsid w:val="00234108"/>
    <w:rsid w:val="002343C9"/>
    <w:rsid w:val="00243D63"/>
    <w:rsid w:val="002515C3"/>
    <w:rsid w:val="00256892"/>
    <w:rsid w:val="00264ED6"/>
    <w:rsid w:val="0026580F"/>
    <w:rsid w:val="00266BA7"/>
    <w:rsid w:val="00266E54"/>
    <w:rsid w:val="002758A9"/>
    <w:rsid w:val="00283C3B"/>
    <w:rsid w:val="00285674"/>
    <w:rsid w:val="002867B1"/>
    <w:rsid w:val="0028689B"/>
    <w:rsid w:val="00293EA0"/>
    <w:rsid w:val="00295D95"/>
    <w:rsid w:val="002A2CA9"/>
    <w:rsid w:val="002A7A9D"/>
    <w:rsid w:val="002B03FF"/>
    <w:rsid w:val="002B245D"/>
    <w:rsid w:val="002B3F92"/>
    <w:rsid w:val="002C0DC1"/>
    <w:rsid w:val="002C2079"/>
    <w:rsid w:val="002C476C"/>
    <w:rsid w:val="002C4A51"/>
    <w:rsid w:val="002C6860"/>
    <w:rsid w:val="002D014C"/>
    <w:rsid w:val="002D49F5"/>
    <w:rsid w:val="002D4ABB"/>
    <w:rsid w:val="002D752B"/>
    <w:rsid w:val="002E00BF"/>
    <w:rsid w:val="002E1553"/>
    <w:rsid w:val="002F02EB"/>
    <w:rsid w:val="002F0988"/>
    <w:rsid w:val="002F273A"/>
    <w:rsid w:val="002F7241"/>
    <w:rsid w:val="00300AE6"/>
    <w:rsid w:val="00303417"/>
    <w:rsid w:val="00305E00"/>
    <w:rsid w:val="00311E63"/>
    <w:rsid w:val="0031562E"/>
    <w:rsid w:val="0032078A"/>
    <w:rsid w:val="0032109C"/>
    <w:rsid w:val="00321137"/>
    <w:rsid w:val="0032130A"/>
    <w:rsid w:val="00324E10"/>
    <w:rsid w:val="00324F08"/>
    <w:rsid w:val="0032599B"/>
    <w:rsid w:val="00326A6A"/>
    <w:rsid w:val="0033075F"/>
    <w:rsid w:val="00333164"/>
    <w:rsid w:val="00333C2E"/>
    <w:rsid w:val="00335A40"/>
    <w:rsid w:val="00342F0B"/>
    <w:rsid w:val="00347F80"/>
    <w:rsid w:val="00350C6C"/>
    <w:rsid w:val="00351685"/>
    <w:rsid w:val="003537CB"/>
    <w:rsid w:val="00353DAC"/>
    <w:rsid w:val="003549B7"/>
    <w:rsid w:val="0037137F"/>
    <w:rsid w:val="0037408E"/>
    <w:rsid w:val="0037585B"/>
    <w:rsid w:val="0037784B"/>
    <w:rsid w:val="00384029"/>
    <w:rsid w:val="00387A8C"/>
    <w:rsid w:val="00387D6D"/>
    <w:rsid w:val="00393BFE"/>
    <w:rsid w:val="00395C6F"/>
    <w:rsid w:val="003A119F"/>
    <w:rsid w:val="003A551A"/>
    <w:rsid w:val="003A5E2A"/>
    <w:rsid w:val="003B03AE"/>
    <w:rsid w:val="003B3F08"/>
    <w:rsid w:val="003B70C2"/>
    <w:rsid w:val="003C119C"/>
    <w:rsid w:val="003C65A4"/>
    <w:rsid w:val="003D3DEB"/>
    <w:rsid w:val="003D4E13"/>
    <w:rsid w:val="003D6EB2"/>
    <w:rsid w:val="003D6F59"/>
    <w:rsid w:val="003E2333"/>
    <w:rsid w:val="003F10C8"/>
    <w:rsid w:val="003F149F"/>
    <w:rsid w:val="003F167C"/>
    <w:rsid w:val="003F1A8B"/>
    <w:rsid w:val="003F5E4F"/>
    <w:rsid w:val="003F7ADA"/>
    <w:rsid w:val="00406CBC"/>
    <w:rsid w:val="004072BE"/>
    <w:rsid w:val="00412A28"/>
    <w:rsid w:val="00413947"/>
    <w:rsid w:val="0041498E"/>
    <w:rsid w:val="0041559E"/>
    <w:rsid w:val="00415D2F"/>
    <w:rsid w:val="00421B49"/>
    <w:rsid w:val="0042418E"/>
    <w:rsid w:val="00436B61"/>
    <w:rsid w:val="00437CAD"/>
    <w:rsid w:val="00443246"/>
    <w:rsid w:val="004432E7"/>
    <w:rsid w:val="00444EA1"/>
    <w:rsid w:val="0044558B"/>
    <w:rsid w:val="00445BB0"/>
    <w:rsid w:val="00446639"/>
    <w:rsid w:val="00450961"/>
    <w:rsid w:val="0045221A"/>
    <w:rsid w:val="00454F06"/>
    <w:rsid w:val="00455FFC"/>
    <w:rsid w:val="00456092"/>
    <w:rsid w:val="00457E01"/>
    <w:rsid w:val="00462025"/>
    <w:rsid w:val="0046231E"/>
    <w:rsid w:val="004646A8"/>
    <w:rsid w:val="00464D95"/>
    <w:rsid w:val="00471858"/>
    <w:rsid w:val="0047311A"/>
    <w:rsid w:val="00473B8F"/>
    <w:rsid w:val="0047554D"/>
    <w:rsid w:val="00481776"/>
    <w:rsid w:val="004827C6"/>
    <w:rsid w:val="004908B1"/>
    <w:rsid w:val="0049365E"/>
    <w:rsid w:val="004A0D0A"/>
    <w:rsid w:val="004A13AF"/>
    <w:rsid w:val="004A2CBF"/>
    <w:rsid w:val="004A5AD8"/>
    <w:rsid w:val="004B294B"/>
    <w:rsid w:val="004B2CBD"/>
    <w:rsid w:val="004B3475"/>
    <w:rsid w:val="004B3917"/>
    <w:rsid w:val="004B4003"/>
    <w:rsid w:val="004B4995"/>
    <w:rsid w:val="004B5B0F"/>
    <w:rsid w:val="004B6E5C"/>
    <w:rsid w:val="004B7874"/>
    <w:rsid w:val="004C0013"/>
    <w:rsid w:val="004C5777"/>
    <w:rsid w:val="004C7372"/>
    <w:rsid w:val="004D55F7"/>
    <w:rsid w:val="004D5703"/>
    <w:rsid w:val="004D580D"/>
    <w:rsid w:val="004D734E"/>
    <w:rsid w:val="004E040B"/>
    <w:rsid w:val="004E3288"/>
    <w:rsid w:val="004E7E69"/>
    <w:rsid w:val="004F494A"/>
    <w:rsid w:val="004F5578"/>
    <w:rsid w:val="004F6FE1"/>
    <w:rsid w:val="004F70E5"/>
    <w:rsid w:val="00500252"/>
    <w:rsid w:val="00502B9A"/>
    <w:rsid w:val="00503E3C"/>
    <w:rsid w:val="00513F48"/>
    <w:rsid w:val="00517CC7"/>
    <w:rsid w:val="00521231"/>
    <w:rsid w:val="00523714"/>
    <w:rsid w:val="00525388"/>
    <w:rsid w:val="00531F41"/>
    <w:rsid w:val="00534422"/>
    <w:rsid w:val="005406AD"/>
    <w:rsid w:val="00545828"/>
    <w:rsid w:val="00545C46"/>
    <w:rsid w:val="00552AC7"/>
    <w:rsid w:val="00563158"/>
    <w:rsid w:val="0056375C"/>
    <w:rsid w:val="00565CC9"/>
    <w:rsid w:val="00570653"/>
    <w:rsid w:val="00576BED"/>
    <w:rsid w:val="0057729C"/>
    <w:rsid w:val="005809BE"/>
    <w:rsid w:val="00585315"/>
    <w:rsid w:val="00586633"/>
    <w:rsid w:val="00592C48"/>
    <w:rsid w:val="0059534C"/>
    <w:rsid w:val="005A436F"/>
    <w:rsid w:val="005A75D4"/>
    <w:rsid w:val="005A7956"/>
    <w:rsid w:val="005C0E13"/>
    <w:rsid w:val="005C113C"/>
    <w:rsid w:val="005C1743"/>
    <w:rsid w:val="005C46FC"/>
    <w:rsid w:val="005C687A"/>
    <w:rsid w:val="005D24FF"/>
    <w:rsid w:val="005D32ED"/>
    <w:rsid w:val="005D4680"/>
    <w:rsid w:val="005D700F"/>
    <w:rsid w:val="005D7A59"/>
    <w:rsid w:val="005E0443"/>
    <w:rsid w:val="005E4864"/>
    <w:rsid w:val="005E516C"/>
    <w:rsid w:val="005E6B58"/>
    <w:rsid w:val="005E7470"/>
    <w:rsid w:val="005F193B"/>
    <w:rsid w:val="005F1D4E"/>
    <w:rsid w:val="005F2E12"/>
    <w:rsid w:val="005F5C3D"/>
    <w:rsid w:val="00600426"/>
    <w:rsid w:val="006014D3"/>
    <w:rsid w:val="00603A38"/>
    <w:rsid w:val="00603A3C"/>
    <w:rsid w:val="00603F9B"/>
    <w:rsid w:val="00615D1E"/>
    <w:rsid w:val="006163CD"/>
    <w:rsid w:val="00621A9C"/>
    <w:rsid w:val="0062277A"/>
    <w:rsid w:val="00623616"/>
    <w:rsid w:val="0062559D"/>
    <w:rsid w:val="00626061"/>
    <w:rsid w:val="006268C8"/>
    <w:rsid w:val="0062693A"/>
    <w:rsid w:val="00632595"/>
    <w:rsid w:val="00632D85"/>
    <w:rsid w:val="006348B7"/>
    <w:rsid w:val="0063528E"/>
    <w:rsid w:val="00636624"/>
    <w:rsid w:val="00637792"/>
    <w:rsid w:val="00640C4C"/>
    <w:rsid w:val="00643C4A"/>
    <w:rsid w:val="00644377"/>
    <w:rsid w:val="00645FDC"/>
    <w:rsid w:val="0064764C"/>
    <w:rsid w:val="006532C7"/>
    <w:rsid w:val="00655BE6"/>
    <w:rsid w:val="00660BAE"/>
    <w:rsid w:val="0066607E"/>
    <w:rsid w:val="00670313"/>
    <w:rsid w:val="00671204"/>
    <w:rsid w:val="00672E0E"/>
    <w:rsid w:val="006769CC"/>
    <w:rsid w:val="00676E7A"/>
    <w:rsid w:val="00682115"/>
    <w:rsid w:val="0068234A"/>
    <w:rsid w:val="0068351F"/>
    <w:rsid w:val="0068603D"/>
    <w:rsid w:val="00690D29"/>
    <w:rsid w:val="00691D47"/>
    <w:rsid w:val="006A10BC"/>
    <w:rsid w:val="006A3D03"/>
    <w:rsid w:val="006A4D67"/>
    <w:rsid w:val="006B03DB"/>
    <w:rsid w:val="006B1E4F"/>
    <w:rsid w:val="006B36A5"/>
    <w:rsid w:val="006B7382"/>
    <w:rsid w:val="006B75A8"/>
    <w:rsid w:val="006C21E6"/>
    <w:rsid w:val="006D46D0"/>
    <w:rsid w:val="006D4EFB"/>
    <w:rsid w:val="006E12FF"/>
    <w:rsid w:val="006E4FBE"/>
    <w:rsid w:val="006F10BF"/>
    <w:rsid w:val="006F1EF6"/>
    <w:rsid w:val="006F2C15"/>
    <w:rsid w:val="006F5474"/>
    <w:rsid w:val="006F5675"/>
    <w:rsid w:val="006F766D"/>
    <w:rsid w:val="00703C45"/>
    <w:rsid w:val="00704483"/>
    <w:rsid w:val="00710E94"/>
    <w:rsid w:val="00712565"/>
    <w:rsid w:val="00720097"/>
    <w:rsid w:val="00727968"/>
    <w:rsid w:val="00727A54"/>
    <w:rsid w:val="0073044D"/>
    <w:rsid w:val="00730502"/>
    <w:rsid w:val="00733D7E"/>
    <w:rsid w:val="007461D6"/>
    <w:rsid w:val="0075334D"/>
    <w:rsid w:val="00753552"/>
    <w:rsid w:val="00753832"/>
    <w:rsid w:val="00754DC0"/>
    <w:rsid w:val="007554BB"/>
    <w:rsid w:val="00763C0C"/>
    <w:rsid w:val="007675EF"/>
    <w:rsid w:val="00767EDB"/>
    <w:rsid w:val="00771779"/>
    <w:rsid w:val="0077397D"/>
    <w:rsid w:val="007816B2"/>
    <w:rsid w:val="00782E74"/>
    <w:rsid w:val="00782E8F"/>
    <w:rsid w:val="007861F6"/>
    <w:rsid w:val="007873A5"/>
    <w:rsid w:val="00797882"/>
    <w:rsid w:val="00797E19"/>
    <w:rsid w:val="007A2063"/>
    <w:rsid w:val="007A2EDA"/>
    <w:rsid w:val="007A367D"/>
    <w:rsid w:val="007A6852"/>
    <w:rsid w:val="007B75D1"/>
    <w:rsid w:val="007C0DA8"/>
    <w:rsid w:val="007C7C22"/>
    <w:rsid w:val="007D1144"/>
    <w:rsid w:val="007D14FC"/>
    <w:rsid w:val="007D7D4E"/>
    <w:rsid w:val="007E0797"/>
    <w:rsid w:val="007E1447"/>
    <w:rsid w:val="007E31B1"/>
    <w:rsid w:val="007E5B51"/>
    <w:rsid w:val="007E5EDB"/>
    <w:rsid w:val="007E6221"/>
    <w:rsid w:val="007E6E32"/>
    <w:rsid w:val="007F1FBF"/>
    <w:rsid w:val="007F36AE"/>
    <w:rsid w:val="007F6D6B"/>
    <w:rsid w:val="007F7A01"/>
    <w:rsid w:val="008113DE"/>
    <w:rsid w:val="008148BB"/>
    <w:rsid w:val="008165D5"/>
    <w:rsid w:val="00820BCA"/>
    <w:rsid w:val="00820E7C"/>
    <w:rsid w:val="0082208E"/>
    <w:rsid w:val="008228A5"/>
    <w:rsid w:val="008246B9"/>
    <w:rsid w:val="008344A5"/>
    <w:rsid w:val="00834F40"/>
    <w:rsid w:val="00835392"/>
    <w:rsid w:val="008365D2"/>
    <w:rsid w:val="00837538"/>
    <w:rsid w:val="00840F65"/>
    <w:rsid w:val="008415E1"/>
    <w:rsid w:val="00842B2D"/>
    <w:rsid w:val="008436D8"/>
    <w:rsid w:val="00846DDE"/>
    <w:rsid w:val="00847BCE"/>
    <w:rsid w:val="00853D96"/>
    <w:rsid w:val="00856566"/>
    <w:rsid w:val="008620C8"/>
    <w:rsid w:val="008670B3"/>
    <w:rsid w:val="008743DA"/>
    <w:rsid w:val="00874864"/>
    <w:rsid w:val="008817C7"/>
    <w:rsid w:val="0088382A"/>
    <w:rsid w:val="0088505D"/>
    <w:rsid w:val="00887EDE"/>
    <w:rsid w:val="00890F68"/>
    <w:rsid w:val="008939D6"/>
    <w:rsid w:val="008976D8"/>
    <w:rsid w:val="008978A4"/>
    <w:rsid w:val="008A0694"/>
    <w:rsid w:val="008A386E"/>
    <w:rsid w:val="008A4897"/>
    <w:rsid w:val="008A51EB"/>
    <w:rsid w:val="008A5230"/>
    <w:rsid w:val="008A6C38"/>
    <w:rsid w:val="008A7DD9"/>
    <w:rsid w:val="008B000D"/>
    <w:rsid w:val="008B4663"/>
    <w:rsid w:val="008B5F7C"/>
    <w:rsid w:val="008C0071"/>
    <w:rsid w:val="008C4482"/>
    <w:rsid w:val="008C4EEF"/>
    <w:rsid w:val="008C7956"/>
    <w:rsid w:val="008D05E4"/>
    <w:rsid w:val="008D4092"/>
    <w:rsid w:val="008E7D84"/>
    <w:rsid w:val="008E7E9B"/>
    <w:rsid w:val="008F15F9"/>
    <w:rsid w:val="008F2E3E"/>
    <w:rsid w:val="008F611D"/>
    <w:rsid w:val="008F715E"/>
    <w:rsid w:val="0090423D"/>
    <w:rsid w:val="0091482D"/>
    <w:rsid w:val="009150C6"/>
    <w:rsid w:val="00916BE8"/>
    <w:rsid w:val="009206C9"/>
    <w:rsid w:val="00921EB4"/>
    <w:rsid w:val="0092494B"/>
    <w:rsid w:val="00924B91"/>
    <w:rsid w:val="00934209"/>
    <w:rsid w:val="00934E83"/>
    <w:rsid w:val="00937441"/>
    <w:rsid w:val="009417AA"/>
    <w:rsid w:val="009435F9"/>
    <w:rsid w:val="00945EB2"/>
    <w:rsid w:val="00955D4A"/>
    <w:rsid w:val="00956698"/>
    <w:rsid w:val="0096160B"/>
    <w:rsid w:val="0096331E"/>
    <w:rsid w:val="00966823"/>
    <w:rsid w:val="00967C88"/>
    <w:rsid w:val="00970207"/>
    <w:rsid w:val="00973459"/>
    <w:rsid w:val="009736DE"/>
    <w:rsid w:val="009834AF"/>
    <w:rsid w:val="009855C8"/>
    <w:rsid w:val="009877FF"/>
    <w:rsid w:val="00987962"/>
    <w:rsid w:val="009949E6"/>
    <w:rsid w:val="00997969"/>
    <w:rsid w:val="009A06DC"/>
    <w:rsid w:val="009A06F6"/>
    <w:rsid w:val="009A1F3F"/>
    <w:rsid w:val="009A6184"/>
    <w:rsid w:val="009A67F6"/>
    <w:rsid w:val="009B2BB9"/>
    <w:rsid w:val="009B2F3A"/>
    <w:rsid w:val="009B4B75"/>
    <w:rsid w:val="009C053C"/>
    <w:rsid w:val="009C10C4"/>
    <w:rsid w:val="009C1613"/>
    <w:rsid w:val="009C1F0B"/>
    <w:rsid w:val="009C6FF9"/>
    <w:rsid w:val="009C7039"/>
    <w:rsid w:val="009D44F7"/>
    <w:rsid w:val="009D6893"/>
    <w:rsid w:val="009E3465"/>
    <w:rsid w:val="009E7163"/>
    <w:rsid w:val="009F0C6F"/>
    <w:rsid w:val="009F1CA0"/>
    <w:rsid w:val="009F466E"/>
    <w:rsid w:val="00A001CC"/>
    <w:rsid w:val="00A03705"/>
    <w:rsid w:val="00A03BB6"/>
    <w:rsid w:val="00A03BE4"/>
    <w:rsid w:val="00A04D77"/>
    <w:rsid w:val="00A04E42"/>
    <w:rsid w:val="00A053C9"/>
    <w:rsid w:val="00A140FF"/>
    <w:rsid w:val="00A24D16"/>
    <w:rsid w:val="00A3510E"/>
    <w:rsid w:val="00A35C4C"/>
    <w:rsid w:val="00A37B41"/>
    <w:rsid w:val="00A4091B"/>
    <w:rsid w:val="00A42A42"/>
    <w:rsid w:val="00A468B3"/>
    <w:rsid w:val="00A47808"/>
    <w:rsid w:val="00A520D7"/>
    <w:rsid w:val="00A53103"/>
    <w:rsid w:val="00A537BE"/>
    <w:rsid w:val="00A5385C"/>
    <w:rsid w:val="00A53D9D"/>
    <w:rsid w:val="00A54E45"/>
    <w:rsid w:val="00A56C3F"/>
    <w:rsid w:val="00A60074"/>
    <w:rsid w:val="00A60BC4"/>
    <w:rsid w:val="00A62674"/>
    <w:rsid w:val="00A633CB"/>
    <w:rsid w:val="00A67036"/>
    <w:rsid w:val="00A67E3B"/>
    <w:rsid w:val="00A716DB"/>
    <w:rsid w:val="00A73597"/>
    <w:rsid w:val="00A762E8"/>
    <w:rsid w:val="00A76B9B"/>
    <w:rsid w:val="00A87CEE"/>
    <w:rsid w:val="00A900D3"/>
    <w:rsid w:val="00A9206E"/>
    <w:rsid w:val="00A92F27"/>
    <w:rsid w:val="00A939FB"/>
    <w:rsid w:val="00AA1008"/>
    <w:rsid w:val="00AA4474"/>
    <w:rsid w:val="00AA4B7F"/>
    <w:rsid w:val="00AB2CD9"/>
    <w:rsid w:val="00AC212E"/>
    <w:rsid w:val="00AC23E8"/>
    <w:rsid w:val="00AC431E"/>
    <w:rsid w:val="00AC53FE"/>
    <w:rsid w:val="00AC720C"/>
    <w:rsid w:val="00AD161B"/>
    <w:rsid w:val="00AD4E3D"/>
    <w:rsid w:val="00AD5952"/>
    <w:rsid w:val="00AE29DA"/>
    <w:rsid w:val="00AE3C1A"/>
    <w:rsid w:val="00AE4266"/>
    <w:rsid w:val="00AE7FD4"/>
    <w:rsid w:val="00AF2079"/>
    <w:rsid w:val="00B0205E"/>
    <w:rsid w:val="00B0423F"/>
    <w:rsid w:val="00B05056"/>
    <w:rsid w:val="00B12830"/>
    <w:rsid w:val="00B22D56"/>
    <w:rsid w:val="00B263EF"/>
    <w:rsid w:val="00B3037C"/>
    <w:rsid w:val="00B3430B"/>
    <w:rsid w:val="00B360AC"/>
    <w:rsid w:val="00B40BB1"/>
    <w:rsid w:val="00B417D7"/>
    <w:rsid w:val="00B42ED5"/>
    <w:rsid w:val="00B434F9"/>
    <w:rsid w:val="00B43FEC"/>
    <w:rsid w:val="00B45091"/>
    <w:rsid w:val="00B46684"/>
    <w:rsid w:val="00B4700D"/>
    <w:rsid w:val="00B47A67"/>
    <w:rsid w:val="00B47CE4"/>
    <w:rsid w:val="00B5030D"/>
    <w:rsid w:val="00B546DA"/>
    <w:rsid w:val="00B54AD4"/>
    <w:rsid w:val="00B550B5"/>
    <w:rsid w:val="00B56CE6"/>
    <w:rsid w:val="00B66512"/>
    <w:rsid w:val="00B6677D"/>
    <w:rsid w:val="00B67D39"/>
    <w:rsid w:val="00B7336A"/>
    <w:rsid w:val="00B73D63"/>
    <w:rsid w:val="00B756E7"/>
    <w:rsid w:val="00B80170"/>
    <w:rsid w:val="00B83FCD"/>
    <w:rsid w:val="00B867CE"/>
    <w:rsid w:val="00B962E7"/>
    <w:rsid w:val="00B96781"/>
    <w:rsid w:val="00BA05D5"/>
    <w:rsid w:val="00BA483A"/>
    <w:rsid w:val="00BB3F1C"/>
    <w:rsid w:val="00BB4533"/>
    <w:rsid w:val="00BB4C50"/>
    <w:rsid w:val="00BC1E85"/>
    <w:rsid w:val="00BC3CFC"/>
    <w:rsid w:val="00BD5FA0"/>
    <w:rsid w:val="00BD6331"/>
    <w:rsid w:val="00BE11F2"/>
    <w:rsid w:val="00BE19D1"/>
    <w:rsid w:val="00BE3587"/>
    <w:rsid w:val="00BE3C5E"/>
    <w:rsid w:val="00BE5EB3"/>
    <w:rsid w:val="00BE6F85"/>
    <w:rsid w:val="00BF21C0"/>
    <w:rsid w:val="00BF43A6"/>
    <w:rsid w:val="00BF43C8"/>
    <w:rsid w:val="00BF6FB2"/>
    <w:rsid w:val="00BF7744"/>
    <w:rsid w:val="00C02CA2"/>
    <w:rsid w:val="00C04BC4"/>
    <w:rsid w:val="00C05BDB"/>
    <w:rsid w:val="00C10551"/>
    <w:rsid w:val="00C1206E"/>
    <w:rsid w:val="00C1310E"/>
    <w:rsid w:val="00C20DCB"/>
    <w:rsid w:val="00C223BB"/>
    <w:rsid w:val="00C23880"/>
    <w:rsid w:val="00C266D3"/>
    <w:rsid w:val="00C27CE9"/>
    <w:rsid w:val="00C35A02"/>
    <w:rsid w:val="00C37002"/>
    <w:rsid w:val="00C4132E"/>
    <w:rsid w:val="00C415C6"/>
    <w:rsid w:val="00C41F96"/>
    <w:rsid w:val="00C43C1D"/>
    <w:rsid w:val="00C45175"/>
    <w:rsid w:val="00C52808"/>
    <w:rsid w:val="00C57690"/>
    <w:rsid w:val="00C603D1"/>
    <w:rsid w:val="00C62399"/>
    <w:rsid w:val="00C64F4E"/>
    <w:rsid w:val="00C75749"/>
    <w:rsid w:val="00C77E76"/>
    <w:rsid w:val="00C77FC0"/>
    <w:rsid w:val="00C83330"/>
    <w:rsid w:val="00C841BC"/>
    <w:rsid w:val="00C84830"/>
    <w:rsid w:val="00C9186A"/>
    <w:rsid w:val="00C92949"/>
    <w:rsid w:val="00C92F58"/>
    <w:rsid w:val="00C95DF1"/>
    <w:rsid w:val="00C974C4"/>
    <w:rsid w:val="00CA3B9B"/>
    <w:rsid w:val="00CB0813"/>
    <w:rsid w:val="00CB0BCC"/>
    <w:rsid w:val="00CB3CC2"/>
    <w:rsid w:val="00CB432F"/>
    <w:rsid w:val="00CB4843"/>
    <w:rsid w:val="00CB4DCA"/>
    <w:rsid w:val="00CB61E2"/>
    <w:rsid w:val="00CC471D"/>
    <w:rsid w:val="00CD0289"/>
    <w:rsid w:val="00CD2A58"/>
    <w:rsid w:val="00CD487B"/>
    <w:rsid w:val="00CD7E91"/>
    <w:rsid w:val="00CE0E17"/>
    <w:rsid w:val="00CE3451"/>
    <w:rsid w:val="00CF0CE8"/>
    <w:rsid w:val="00CF1856"/>
    <w:rsid w:val="00CF2D1C"/>
    <w:rsid w:val="00CF5B93"/>
    <w:rsid w:val="00D067CF"/>
    <w:rsid w:val="00D129E0"/>
    <w:rsid w:val="00D1370A"/>
    <w:rsid w:val="00D1440C"/>
    <w:rsid w:val="00D21128"/>
    <w:rsid w:val="00D23A3C"/>
    <w:rsid w:val="00D247BD"/>
    <w:rsid w:val="00D24C38"/>
    <w:rsid w:val="00D25328"/>
    <w:rsid w:val="00D2595F"/>
    <w:rsid w:val="00D308E8"/>
    <w:rsid w:val="00D30E81"/>
    <w:rsid w:val="00D331A6"/>
    <w:rsid w:val="00D33EFC"/>
    <w:rsid w:val="00D34379"/>
    <w:rsid w:val="00D35D16"/>
    <w:rsid w:val="00D41855"/>
    <w:rsid w:val="00D418FB"/>
    <w:rsid w:val="00D46137"/>
    <w:rsid w:val="00D51D7E"/>
    <w:rsid w:val="00D63CF7"/>
    <w:rsid w:val="00D63D40"/>
    <w:rsid w:val="00D704FF"/>
    <w:rsid w:val="00D70650"/>
    <w:rsid w:val="00D7475E"/>
    <w:rsid w:val="00D74A4D"/>
    <w:rsid w:val="00D764DC"/>
    <w:rsid w:val="00D83317"/>
    <w:rsid w:val="00D91514"/>
    <w:rsid w:val="00DA6ED5"/>
    <w:rsid w:val="00DB0427"/>
    <w:rsid w:val="00DB32D5"/>
    <w:rsid w:val="00DC2C10"/>
    <w:rsid w:val="00DC357D"/>
    <w:rsid w:val="00DD1997"/>
    <w:rsid w:val="00DD19A7"/>
    <w:rsid w:val="00DD3B32"/>
    <w:rsid w:val="00DD49F1"/>
    <w:rsid w:val="00DD4A36"/>
    <w:rsid w:val="00DD5E93"/>
    <w:rsid w:val="00DD5EED"/>
    <w:rsid w:val="00DE1167"/>
    <w:rsid w:val="00DE1401"/>
    <w:rsid w:val="00DE5098"/>
    <w:rsid w:val="00DE61C8"/>
    <w:rsid w:val="00DE678D"/>
    <w:rsid w:val="00DE75AF"/>
    <w:rsid w:val="00DE7708"/>
    <w:rsid w:val="00DF102B"/>
    <w:rsid w:val="00DF448F"/>
    <w:rsid w:val="00DF52F5"/>
    <w:rsid w:val="00E02C1D"/>
    <w:rsid w:val="00E10F02"/>
    <w:rsid w:val="00E13F80"/>
    <w:rsid w:val="00E15466"/>
    <w:rsid w:val="00E15B9C"/>
    <w:rsid w:val="00E17A3A"/>
    <w:rsid w:val="00E17F02"/>
    <w:rsid w:val="00E224AC"/>
    <w:rsid w:val="00E23221"/>
    <w:rsid w:val="00E2545D"/>
    <w:rsid w:val="00E277B3"/>
    <w:rsid w:val="00E30061"/>
    <w:rsid w:val="00E360B2"/>
    <w:rsid w:val="00E4458D"/>
    <w:rsid w:val="00E4686E"/>
    <w:rsid w:val="00E47C65"/>
    <w:rsid w:val="00E520A7"/>
    <w:rsid w:val="00E54378"/>
    <w:rsid w:val="00E6288E"/>
    <w:rsid w:val="00E64B2A"/>
    <w:rsid w:val="00E64EBA"/>
    <w:rsid w:val="00E65E40"/>
    <w:rsid w:val="00E66505"/>
    <w:rsid w:val="00E67BB9"/>
    <w:rsid w:val="00E70118"/>
    <w:rsid w:val="00E72E4C"/>
    <w:rsid w:val="00E73C37"/>
    <w:rsid w:val="00E7556C"/>
    <w:rsid w:val="00E76DA4"/>
    <w:rsid w:val="00E861FD"/>
    <w:rsid w:val="00E86CB8"/>
    <w:rsid w:val="00E879DD"/>
    <w:rsid w:val="00E90DAE"/>
    <w:rsid w:val="00E93322"/>
    <w:rsid w:val="00EA5CB1"/>
    <w:rsid w:val="00EA686B"/>
    <w:rsid w:val="00EB17FF"/>
    <w:rsid w:val="00EB481C"/>
    <w:rsid w:val="00EB6542"/>
    <w:rsid w:val="00EC2616"/>
    <w:rsid w:val="00EC5073"/>
    <w:rsid w:val="00EC58E7"/>
    <w:rsid w:val="00ED1330"/>
    <w:rsid w:val="00ED2400"/>
    <w:rsid w:val="00ED28AD"/>
    <w:rsid w:val="00ED4C83"/>
    <w:rsid w:val="00ED58E7"/>
    <w:rsid w:val="00ED6488"/>
    <w:rsid w:val="00ED6CB1"/>
    <w:rsid w:val="00EE0D19"/>
    <w:rsid w:val="00EE14E0"/>
    <w:rsid w:val="00EE5BCB"/>
    <w:rsid w:val="00EF3286"/>
    <w:rsid w:val="00EF3CCF"/>
    <w:rsid w:val="00EF4A8F"/>
    <w:rsid w:val="00F02979"/>
    <w:rsid w:val="00F1012A"/>
    <w:rsid w:val="00F11A48"/>
    <w:rsid w:val="00F14EF2"/>
    <w:rsid w:val="00F20DC3"/>
    <w:rsid w:val="00F21531"/>
    <w:rsid w:val="00F23410"/>
    <w:rsid w:val="00F26327"/>
    <w:rsid w:val="00F301C9"/>
    <w:rsid w:val="00F30425"/>
    <w:rsid w:val="00F30D4B"/>
    <w:rsid w:val="00F312F2"/>
    <w:rsid w:val="00F31859"/>
    <w:rsid w:val="00F3362F"/>
    <w:rsid w:val="00F4069A"/>
    <w:rsid w:val="00F422C5"/>
    <w:rsid w:val="00F46EF4"/>
    <w:rsid w:val="00F47AAB"/>
    <w:rsid w:val="00F504F4"/>
    <w:rsid w:val="00F510D9"/>
    <w:rsid w:val="00F55BBD"/>
    <w:rsid w:val="00F67C6D"/>
    <w:rsid w:val="00F733EE"/>
    <w:rsid w:val="00F76DFE"/>
    <w:rsid w:val="00F7773A"/>
    <w:rsid w:val="00F816BF"/>
    <w:rsid w:val="00F8509E"/>
    <w:rsid w:val="00F851DE"/>
    <w:rsid w:val="00F85232"/>
    <w:rsid w:val="00F90D47"/>
    <w:rsid w:val="00F96CAC"/>
    <w:rsid w:val="00F974CC"/>
    <w:rsid w:val="00FA1185"/>
    <w:rsid w:val="00FA369D"/>
    <w:rsid w:val="00FA4892"/>
    <w:rsid w:val="00FA6ABF"/>
    <w:rsid w:val="00FA7E8C"/>
    <w:rsid w:val="00FB0049"/>
    <w:rsid w:val="00FB2FAC"/>
    <w:rsid w:val="00FB3539"/>
    <w:rsid w:val="00FB36C0"/>
    <w:rsid w:val="00FB4738"/>
    <w:rsid w:val="00FB4E87"/>
    <w:rsid w:val="00FB66B0"/>
    <w:rsid w:val="00FB716D"/>
    <w:rsid w:val="00FB7D86"/>
    <w:rsid w:val="00FB7DA5"/>
    <w:rsid w:val="00FC16A1"/>
    <w:rsid w:val="00FC42C9"/>
    <w:rsid w:val="00FC4DE9"/>
    <w:rsid w:val="00FD58CB"/>
    <w:rsid w:val="00FD7BEA"/>
    <w:rsid w:val="00FE3AC9"/>
    <w:rsid w:val="00FE7046"/>
    <w:rsid w:val="00FF1DBA"/>
    <w:rsid w:val="00FF4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colormru v:ext="edit" colors="#2b37d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3B32"/>
    <w:pPr>
      <w:widowControl w:val="0"/>
    </w:pPr>
    <w:rPr>
      <w:rFonts w:ascii="Courier" w:hAnsi="Courier"/>
      <w:snapToGrid w:val="0"/>
      <w:sz w:val="24"/>
    </w:rPr>
  </w:style>
  <w:style w:type="paragraph" w:styleId="Heading1">
    <w:name w:val="heading 1"/>
    <w:basedOn w:val="Normal"/>
    <w:next w:val="Normal"/>
    <w:qFormat/>
    <w:rsid w:val="00DD3B32"/>
    <w:pPr>
      <w:keepNext/>
      <w:tabs>
        <w:tab w:val="center" w:pos="5040"/>
      </w:tabs>
      <w:suppressAutoHyphens/>
      <w:jc w:val="center"/>
      <w:outlineLvl w:val="0"/>
    </w:pPr>
    <w:rPr>
      <w:rFonts w:ascii="CG Times" w:hAnsi="CG Times"/>
      <w:b/>
    </w:rPr>
  </w:style>
  <w:style w:type="paragraph" w:styleId="Heading2">
    <w:name w:val="heading 2"/>
    <w:basedOn w:val="Normal"/>
    <w:next w:val="Normal"/>
    <w:link w:val="Heading2Char"/>
    <w:qFormat/>
    <w:rsid w:val="00DD3B32"/>
    <w:pPr>
      <w:keepNext/>
      <w:tabs>
        <w:tab w:val="center" w:pos="4680"/>
      </w:tabs>
      <w:suppressAutoHyphens/>
      <w:spacing w:line="360" w:lineRule="auto"/>
      <w:jc w:val="center"/>
      <w:outlineLvl w:val="1"/>
    </w:pPr>
    <w:rPr>
      <w:rFonts w:ascii="CG Times" w:hAnsi="CG Times"/>
      <w:b/>
      <w:smallCaps/>
      <w:sz w:val="28"/>
    </w:rPr>
  </w:style>
  <w:style w:type="paragraph" w:styleId="Heading3">
    <w:name w:val="heading 3"/>
    <w:basedOn w:val="Normal"/>
    <w:next w:val="Normal"/>
    <w:qFormat/>
    <w:rsid w:val="00DD3B32"/>
    <w:pPr>
      <w:keepNext/>
      <w:tabs>
        <w:tab w:val="center" w:pos="4680"/>
      </w:tabs>
      <w:suppressAutoHyphens/>
      <w:jc w:val="center"/>
      <w:outlineLvl w:val="2"/>
    </w:pPr>
    <w:rPr>
      <w:rFonts w:ascii="CG Times" w:hAnsi="CG Times"/>
      <w:b/>
      <w:spacing w:val="-5"/>
      <w:sz w:val="40"/>
    </w:rPr>
  </w:style>
  <w:style w:type="paragraph" w:styleId="Heading4">
    <w:name w:val="heading 4"/>
    <w:basedOn w:val="Normal"/>
    <w:next w:val="Normal"/>
    <w:qFormat/>
    <w:rsid w:val="00DD3B32"/>
    <w:pPr>
      <w:keepNext/>
      <w:tabs>
        <w:tab w:val="left" w:pos="-1440"/>
        <w:tab w:val="left" w:pos="-720"/>
        <w:tab w:val="left" w:pos="0"/>
        <w:tab w:val="left" w:pos="720"/>
        <w:tab w:val="left" w:pos="1440"/>
        <w:tab w:val="left" w:pos="2160"/>
        <w:tab w:val="right" w:leader="dot" w:pos="9360"/>
      </w:tabs>
      <w:suppressAutoHyphens/>
      <w:jc w:val="both"/>
      <w:outlineLvl w:val="3"/>
    </w:pPr>
    <w:rPr>
      <w:rFonts w:ascii="CG Times" w:hAnsi="CG Times"/>
      <w:b/>
      <w:spacing w:val="-3"/>
    </w:rPr>
  </w:style>
  <w:style w:type="paragraph" w:styleId="Heading5">
    <w:name w:val="heading 5"/>
    <w:basedOn w:val="Normal"/>
    <w:next w:val="Normal"/>
    <w:qFormat/>
    <w:rsid w:val="00DE1167"/>
    <w:pPr>
      <w:spacing w:before="240" w:after="60"/>
      <w:outlineLvl w:val="4"/>
    </w:pPr>
    <w:rPr>
      <w:b/>
      <w:bCs/>
      <w:i/>
      <w:iCs/>
      <w:sz w:val="26"/>
      <w:szCs w:val="26"/>
    </w:rPr>
  </w:style>
  <w:style w:type="paragraph" w:styleId="Heading6">
    <w:name w:val="heading 6"/>
    <w:basedOn w:val="Normal"/>
    <w:next w:val="Normal"/>
    <w:qFormat/>
    <w:rsid w:val="00CB0813"/>
    <w:pPr>
      <w:spacing w:before="240" w:after="60"/>
      <w:outlineLvl w:val="5"/>
    </w:pPr>
    <w:rPr>
      <w:rFonts w:ascii="Times New Roman" w:hAnsi="Times New Roman"/>
      <w:b/>
      <w:bCs/>
      <w:sz w:val="22"/>
      <w:szCs w:val="22"/>
    </w:rPr>
  </w:style>
  <w:style w:type="paragraph" w:styleId="Heading7">
    <w:name w:val="heading 7"/>
    <w:basedOn w:val="Normal"/>
    <w:next w:val="Normal"/>
    <w:qFormat/>
    <w:rsid w:val="00CB0813"/>
    <w:pPr>
      <w:spacing w:before="240" w:after="60"/>
      <w:outlineLvl w:val="6"/>
    </w:pPr>
    <w:rPr>
      <w:rFonts w:ascii="Times New Roman" w:hAnsi="Times New Roman"/>
      <w:szCs w:val="24"/>
    </w:rPr>
  </w:style>
  <w:style w:type="paragraph" w:styleId="Heading9">
    <w:name w:val="heading 9"/>
    <w:basedOn w:val="Normal"/>
    <w:next w:val="Normal"/>
    <w:qFormat/>
    <w:rsid w:val="00CB081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DD3B32"/>
  </w:style>
  <w:style w:type="character" w:styleId="EndnoteReference">
    <w:name w:val="endnote reference"/>
    <w:basedOn w:val="DefaultParagraphFont"/>
    <w:semiHidden/>
    <w:rsid w:val="00DD3B32"/>
    <w:rPr>
      <w:vertAlign w:val="superscript"/>
    </w:rPr>
  </w:style>
  <w:style w:type="paragraph" w:styleId="FootnoteText">
    <w:name w:val="footnote text"/>
    <w:basedOn w:val="Normal"/>
    <w:semiHidden/>
    <w:rsid w:val="00DD3B32"/>
  </w:style>
  <w:style w:type="character" w:styleId="FootnoteReference">
    <w:name w:val="footnote reference"/>
    <w:basedOn w:val="DefaultParagraphFont"/>
    <w:semiHidden/>
    <w:rsid w:val="00DD3B32"/>
    <w:rPr>
      <w:vertAlign w:val="superscript"/>
    </w:rPr>
  </w:style>
  <w:style w:type="character" w:customStyle="1" w:styleId="Bibliogrphy">
    <w:name w:val="Bibliogrphy"/>
    <w:basedOn w:val="DefaultParagraphFont"/>
    <w:rsid w:val="00DD3B32"/>
  </w:style>
  <w:style w:type="character" w:customStyle="1" w:styleId="DocInit">
    <w:name w:val="Doc Init"/>
    <w:basedOn w:val="DefaultParagraphFont"/>
    <w:rsid w:val="00DD3B32"/>
  </w:style>
  <w:style w:type="paragraph" w:customStyle="1" w:styleId="Document1">
    <w:name w:val="Document 1"/>
    <w:rsid w:val="00DD3B32"/>
    <w:pPr>
      <w:keepNext/>
      <w:keepLines/>
      <w:widowControl w:val="0"/>
      <w:tabs>
        <w:tab w:val="left" w:pos="-720"/>
      </w:tabs>
      <w:suppressAutoHyphens/>
    </w:pPr>
    <w:rPr>
      <w:rFonts w:ascii="Courier" w:hAnsi="Courier"/>
      <w:snapToGrid w:val="0"/>
      <w:sz w:val="24"/>
    </w:rPr>
  </w:style>
  <w:style w:type="character" w:customStyle="1" w:styleId="Document2">
    <w:name w:val="Document 2"/>
    <w:basedOn w:val="DefaultParagraphFont"/>
    <w:rsid w:val="00DD3B32"/>
    <w:rPr>
      <w:rFonts w:ascii="Courier" w:hAnsi="Courier"/>
      <w:noProof w:val="0"/>
      <w:sz w:val="24"/>
      <w:lang w:val="en-US"/>
    </w:rPr>
  </w:style>
  <w:style w:type="character" w:customStyle="1" w:styleId="Document3">
    <w:name w:val="Document 3"/>
    <w:basedOn w:val="DefaultParagraphFont"/>
    <w:rsid w:val="00DD3B32"/>
    <w:rPr>
      <w:rFonts w:ascii="Courier" w:hAnsi="Courier"/>
      <w:noProof w:val="0"/>
      <w:sz w:val="24"/>
      <w:lang w:val="en-US"/>
    </w:rPr>
  </w:style>
  <w:style w:type="character" w:customStyle="1" w:styleId="Document4">
    <w:name w:val="Document 4"/>
    <w:basedOn w:val="DefaultParagraphFont"/>
    <w:rsid w:val="00DD3B32"/>
    <w:rPr>
      <w:b/>
      <w:i/>
      <w:sz w:val="24"/>
    </w:rPr>
  </w:style>
  <w:style w:type="character" w:customStyle="1" w:styleId="Document5">
    <w:name w:val="Document 5"/>
    <w:basedOn w:val="DefaultParagraphFont"/>
    <w:rsid w:val="00DD3B32"/>
  </w:style>
  <w:style w:type="character" w:customStyle="1" w:styleId="Document6">
    <w:name w:val="Document 6"/>
    <w:basedOn w:val="DefaultParagraphFont"/>
    <w:rsid w:val="00DD3B32"/>
  </w:style>
  <w:style w:type="character" w:customStyle="1" w:styleId="Document7">
    <w:name w:val="Document 7"/>
    <w:basedOn w:val="DefaultParagraphFont"/>
    <w:rsid w:val="00DD3B32"/>
  </w:style>
  <w:style w:type="character" w:customStyle="1" w:styleId="Document8">
    <w:name w:val="Document 8"/>
    <w:basedOn w:val="DefaultParagraphFont"/>
    <w:rsid w:val="00DD3B32"/>
  </w:style>
  <w:style w:type="character" w:customStyle="1" w:styleId="TechInit">
    <w:name w:val="Tech Init"/>
    <w:basedOn w:val="DefaultParagraphFont"/>
    <w:rsid w:val="00DD3B32"/>
    <w:rPr>
      <w:rFonts w:ascii="Courier" w:hAnsi="Courier"/>
      <w:noProof w:val="0"/>
      <w:sz w:val="24"/>
      <w:lang w:val="en-US"/>
    </w:rPr>
  </w:style>
  <w:style w:type="character" w:customStyle="1" w:styleId="Technical1">
    <w:name w:val="Technical 1"/>
    <w:basedOn w:val="DefaultParagraphFont"/>
    <w:rsid w:val="00DD3B32"/>
    <w:rPr>
      <w:rFonts w:ascii="Courier" w:hAnsi="Courier"/>
      <w:noProof w:val="0"/>
      <w:sz w:val="24"/>
      <w:lang w:val="en-US"/>
    </w:rPr>
  </w:style>
  <w:style w:type="character" w:customStyle="1" w:styleId="Technical2">
    <w:name w:val="Technical 2"/>
    <w:basedOn w:val="DefaultParagraphFont"/>
    <w:rsid w:val="00DD3B32"/>
    <w:rPr>
      <w:rFonts w:ascii="Courier" w:hAnsi="Courier"/>
      <w:noProof w:val="0"/>
      <w:sz w:val="24"/>
      <w:lang w:val="en-US"/>
    </w:rPr>
  </w:style>
  <w:style w:type="character" w:customStyle="1" w:styleId="Technical3">
    <w:name w:val="Technical 3"/>
    <w:basedOn w:val="DefaultParagraphFont"/>
    <w:rsid w:val="00DD3B32"/>
    <w:rPr>
      <w:rFonts w:ascii="Courier" w:hAnsi="Courier"/>
      <w:noProof w:val="0"/>
      <w:sz w:val="24"/>
      <w:lang w:val="en-US"/>
    </w:rPr>
  </w:style>
  <w:style w:type="character" w:customStyle="1" w:styleId="Technical4">
    <w:name w:val="Technical 4"/>
    <w:basedOn w:val="DefaultParagraphFont"/>
    <w:rsid w:val="00DD3B32"/>
  </w:style>
  <w:style w:type="character" w:customStyle="1" w:styleId="Technical5">
    <w:name w:val="Technical 5"/>
    <w:basedOn w:val="DefaultParagraphFont"/>
    <w:rsid w:val="00DD3B32"/>
  </w:style>
  <w:style w:type="character" w:customStyle="1" w:styleId="Technical6">
    <w:name w:val="Technical 6"/>
    <w:basedOn w:val="DefaultParagraphFont"/>
    <w:rsid w:val="00DD3B32"/>
  </w:style>
  <w:style w:type="character" w:customStyle="1" w:styleId="Technical7">
    <w:name w:val="Technical 7"/>
    <w:basedOn w:val="DefaultParagraphFont"/>
    <w:rsid w:val="00DD3B32"/>
  </w:style>
  <w:style w:type="character" w:customStyle="1" w:styleId="Technical8">
    <w:name w:val="Technical 8"/>
    <w:basedOn w:val="DefaultParagraphFont"/>
    <w:rsid w:val="00DD3B32"/>
  </w:style>
  <w:style w:type="character" w:customStyle="1" w:styleId="a">
    <w:name w:val="_"/>
    <w:basedOn w:val="DefaultParagraphFont"/>
    <w:rsid w:val="00DD3B32"/>
  </w:style>
  <w:style w:type="character" w:customStyle="1" w:styleId="a0">
    <w:name w:val="_a"/>
    <w:basedOn w:val="DefaultParagraphFont"/>
    <w:rsid w:val="00DD3B32"/>
  </w:style>
  <w:style w:type="character" w:customStyle="1" w:styleId="1">
    <w:name w:val="1"/>
    <w:aliases w:val="2,3"/>
    <w:basedOn w:val="DefaultParagraphFont"/>
    <w:rsid w:val="00DD3B32"/>
  </w:style>
  <w:style w:type="character" w:customStyle="1" w:styleId="a1">
    <w:name w:val="•"/>
    <w:basedOn w:val="DefaultParagraphFont"/>
    <w:rsid w:val="00DD3B32"/>
  </w:style>
  <w:style w:type="character" w:customStyle="1" w:styleId="RightPar1">
    <w:name w:val="Right Par 1"/>
    <w:basedOn w:val="DefaultParagraphFont"/>
    <w:rsid w:val="00DD3B32"/>
  </w:style>
  <w:style w:type="character" w:customStyle="1" w:styleId="RightPar2">
    <w:name w:val="Right Par 2"/>
    <w:basedOn w:val="DefaultParagraphFont"/>
    <w:rsid w:val="00DD3B32"/>
  </w:style>
  <w:style w:type="character" w:customStyle="1" w:styleId="RightPar3">
    <w:name w:val="Right Par 3"/>
    <w:basedOn w:val="DefaultParagraphFont"/>
    <w:rsid w:val="00DD3B32"/>
  </w:style>
  <w:style w:type="character" w:customStyle="1" w:styleId="RightPar4">
    <w:name w:val="Right Par 4"/>
    <w:basedOn w:val="DefaultParagraphFont"/>
    <w:rsid w:val="00DD3B32"/>
  </w:style>
  <w:style w:type="character" w:customStyle="1" w:styleId="RightPar5">
    <w:name w:val="Right Par 5"/>
    <w:basedOn w:val="DefaultParagraphFont"/>
    <w:rsid w:val="00DD3B32"/>
  </w:style>
  <w:style w:type="character" w:customStyle="1" w:styleId="RightPar6">
    <w:name w:val="Right Par 6"/>
    <w:basedOn w:val="DefaultParagraphFont"/>
    <w:rsid w:val="00DD3B32"/>
  </w:style>
  <w:style w:type="character" w:customStyle="1" w:styleId="RightPar7">
    <w:name w:val="Right Par 7"/>
    <w:basedOn w:val="DefaultParagraphFont"/>
    <w:rsid w:val="00DD3B32"/>
  </w:style>
  <w:style w:type="character" w:customStyle="1" w:styleId="RightPar8">
    <w:name w:val="Right Par 8"/>
    <w:basedOn w:val="DefaultParagraphFont"/>
    <w:rsid w:val="00DD3B32"/>
  </w:style>
  <w:style w:type="paragraph" w:styleId="TOC1">
    <w:name w:val="toc 1"/>
    <w:basedOn w:val="Normal"/>
    <w:next w:val="Normal"/>
    <w:autoRedefine/>
    <w:semiHidden/>
    <w:rsid w:val="00DD3B32"/>
    <w:pPr>
      <w:tabs>
        <w:tab w:val="right" w:leader="dot" w:pos="9360"/>
      </w:tabs>
      <w:suppressAutoHyphens/>
      <w:spacing w:before="480"/>
      <w:ind w:left="720" w:right="720" w:hanging="720"/>
    </w:pPr>
  </w:style>
  <w:style w:type="paragraph" w:styleId="TOC2">
    <w:name w:val="toc 2"/>
    <w:basedOn w:val="Normal"/>
    <w:next w:val="Normal"/>
    <w:autoRedefine/>
    <w:semiHidden/>
    <w:rsid w:val="00DD3B32"/>
    <w:pPr>
      <w:tabs>
        <w:tab w:val="right" w:leader="dot" w:pos="9360"/>
      </w:tabs>
      <w:suppressAutoHyphens/>
      <w:ind w:left="1440" w:right="720" w:hanging="720"/>
    </w:pPr>
  </w:style>
  <w:style w:type="paragraph" w:styleId="TOC3">
    <w:name w:val="toc 3"/>
    <w:basedOn w:val="Normal"/>
    <w:next w:val="Normal"/>
    <w:autoRedefine/>
    <w:semiHidden/>
    <w:rsid w:val="00DD3B32"/>
    <w:pPr>
      <w:tabs>
        <w:tab w:val="right" w:leader="dot" w:pos="9360"/>
      </w:tabs>
      <w:suppressAutoHyphens/>
      <w:ind w:left="2160" w:right="720" w:hanging="720"/>
    </w:pPr>
  </w:style>
  <w:style w:type="paragraph" w:styleId="TOC4">
    <w:name w:val="toc 4"/>
    <w:basedOn w:val="Normal"/>
    <w:next w:val="Normal"/>
    <w:autoRedefine/>
    <w:semiHidden/>
    <w:rsid w:val="00DD3B32"/>
    <w:pPr>
      <w:tabs>
        <w:tab w:val="right" w:leader="dot" w:pos="9360"/>
      </w:tabs>
      <w:suppressAutoHyphens/>
      <w:ind w:left="2880" w:right="720" w:hanging="720"/>
    </w:pPr>
  </w:style>
  <w:style w:type="paragraph" w:styleId="TOC5">
    <w:name w:val="toc 5"/>
    <w:basedOn w:val="Normal"/>
    <w:next w:val="Normal"/>
    <w:autoRedefine/>
    <w:semiHidden/>
    <w:rsid w:val="00DD3B32"/>
    <w:pPr>
      <w:tabs>
        <w:tab w:val="right" w:leader="dot" w:pos="9360"/>
      </w:tabs>
      <w:suppressAutoHyphens/>
      <w:ind w:left="3600" w:right="720" w:hanging="720"/>
    </w:pPr>
  </w:style>
  <w:style w:type="paragraph" w:styleId="TOC6">
    <w:name w:val="toc 6"/>
    <w:basedOn w:val="Normal"/>
    <w:next w:val="Normal"/>
    <w:autoRedefine/>
    <w:semiHidden/>
    <w:rsid w:val="00DD3B32"/>
    <w:pPr>
      <w:tabs>
        <w:tab w:val="right" w:pos="9360"/>
      </w:tabs>
      <w:suppressAutoHyphens/>
      <w:ind w:left="720" w:hanging="720"/>
    </w:pPr>
  </w:style>
  <w:style w:type="paragraph" w:styleId="TOC7">
    <w:name w:val="toc 7"/>
    <w:basedOn w:val="Normal"/>
    <w:next w:val="Normal"/>
    <w:autoRedefine/>
    <w:semiHidden/>
    <w:rsid w:val="00DD3B32"/>
    <w:pPr>
      <w:suppressAutoHyphens/>
      <w:ind w:left="720" w:hanging="720"/>
    </w:pPr>
  </w:style>
  <w:style w:type="paragraph" w:styleId="TOC8">
    <w:name w:val="toc 8"/>
    <w:basedOn w:val="Normal"/>
    <w:next w:val="Normal"/>
    <w:autoRedefine/>
    <w:semiHidden/>
    <w:rsid w:val="00DD3B32"/>
    <w:pPr>
      <w:tabs>
        <w:tab w:val="right" w:pos="9360"/>
      </w:tabs>
      <w:suppressAutoHyphens/>
      <w:ind w:left="720" w:hanging="720"/>
    </w:pPr>
  </w:style>
  <w:style w:type="paragraph" w:styleId="TOC9">
    <w:name w:val="toc 9"/>
    <w:basedOn w:val="Normal"/>
    <w:next w:val="Normal"/>
    <w:autoRedefine/>
    <w:semiHidden/>
    <w:rsid w:val="00DD3B32"/>
    <w:pPr>
      <w:tabs>
        <w:tab w:val="right" w:leader="dot" w:pos="9360"/>
      </w:tabs>
      <w:suppressAutoHyphens/>
      <w:ind w:left="720" w:hanging="720"/>
    </w:pPr>
  </w:style>
  <w:style w:type="paragraph" w:styleId="Index1">
    <w:name w:val="index 1"/>
    <w:basedOn w:val="Normal"/>
    <w:next w:val="Normal"/>
    <w:autoRedefine/>
    <w:semiHidden/>
    <w:rsid w:val="00DD3B32"/>
    <w:pPr>
      <w:tabs>
        <w:tab w:val="right" w:leader="dot" w:pos="9360"/>
      </w:tabs>
      <w:suppressAutoHyphens/>
      <w:ind w:left="1440" w:right="720" w:hanging="1440"/>
    </w:pPr>
  </w:style>
  <w:style w:type="paragraph" w:styleId="Index2">
    <w:name w:val="index 2"/>
    <w:basedOn w:val="Normal"/>
    <w:next w:val="Normal"/>
    <w:autoRedefine/>
    <w:semiHidden/>
    <w:rsid w:val="00DD3B32"/>
    <w:pPr>
      <w:tabs>
        <w:tab w:val="right" w:leader="dot" w:pos="9360"/>
      </w:tabs>
      <w:suppressAutoHyphens/>
      <w:ind w:left="1440" w:right="720" w:hanging="720"/>
    </w:pPr>
  </w:style>
  <w:style w:type="paragraph" w:styleId="TOAHeading">
    <w:name w:val="toa heading"/>
    <w:basedOn w:val="Normal"/>
    <w:next w:val="Normal"/>
    <w:semiHidden/>
    <w:rsid w:val="00DD3B32"/>
    <w:pPr>
      <w:tabs>
        <w:tab w:val="right" w:pos="9360"/>
      </w:tabs>
      <w:suppressAutoHyphens/>
    </w:pPr>
  </w:style>
  <w:style w:type="paragraph" w:styleId="Caption">
    <w:name w:val="caption"/>
    <w:basedOn w:val="Normal"/>
    <w:next w:val="Normal"/>
    <w:qFormat/>
    <w:rsid w:val="00DD3B32"/>
  </w:style>
  <w:style w:type="character" w:customStyle="1" w:styleId="EquationCaption">
    <w:name w:val="_Equation Caption"/>
    <w:rsid w:val="00DD3B32"/>
  </w:style>
  <w:style w:type="paragraph" w:styleId="BodyTextIndent">
    <w:name w:val="Body Text Indent"/>
    <w:basedOn w:val="Normal"/>
    <w:rsid w:val="00DD3B32"/>
    <w:pPr>
      <w:tabs>
        <w:tab w:val="left" w:pos="-2880"/>
        <w:tab w:val="left" w:pos="-2160"/>
        <w:tab w:val="left" w:pos="-1440"/>
        <w:tab w:val="left" w:pos="-720"/>
        <w:tab w:val="left" w:pos="0"/>
        <w:tab w:val="left" w:pos="720"/>
      </w:tabs>
      <w:suppressAutoHyphens/>
      <w:ind w:left="-4950"/>
      <w:jc w:val="both"/>
    </w:pPr>
    <w:rPr>
      <w:rFonts w:ascii="CG Times" w:hAnsi="CG Times"/>
    </w:rPr>
  </w:style>
  <w:style w:type="paragraph" w:styleId="DocumentMap">
    <w:name w:val="Document Map"/>
    <w:basedOn w:val="Normal"/>
    <w:semiHidden/>
    <w:rsid w:val="00DD3B32"/>
    <w:pPr>
      <w:shd w:val="clear" w:color="auto" w:fill="000080"/>
    </w:pPr>
    <w:rPr>
      <w:rFonts w:ascii="Tahoma" w:hAnsi="Tahoma"/>
    </w:rPr>
  </w:style>
  <w:style w:type="paragraph" w:customStyle="1" w:styleId="Level1">
    <w:name w:val="Level 1"/>
    <w:basedOn w:val="Normal"/>
    <w:rsid w:val="00DD3B32"/>
    <w:pPr>
      <w:numPr>
        <w:numId w:val="34"/>
      </w:numPr>
      <w:ind w:left="360" w:hanging="360"/>
      <w:outlineLvl w:val="0"/>
    </w:pPr>
    <w:rPr>
      <w:rFonts w:ascii="Wingdings" w:hAnsi="Wingdings"/>
    </w:rPr>
  </w:style>
  <w:style w:type="paragraph" w:customStyle="1" w:styleId="Level3">
    <w:name w:val="Level 3"/>
    <w:basedOn w:val="Normal"/>
    <w:rsid w:val="00DD3B32"/>
    <w:pPr>
      <w:ind w:left="1080" w:hanging="360"/>
    </w:pPr>
    <w:rPr>
      <w:rFonts w:ascii="Wingdings" w:hAnsi="Wingdings"/>
    </w:rPr>
  </w:style>
  <w:style w:type="paragraph" w:styleId="Header">
    <w:name w:val="header"/>
    <w:basedOn w:val="Normal"/>
    <w:rsid w:val="00DD3B32"/>
    <w:pPr>
      <w:tabs>
        <w:tab w:val="center" w:pos="4320"/>
        <w:tab w:val="right" w:pos="8640"/>
      </w:tabs>
    </w:pPr>
  </w:style>
  <w:style w:type="paragraph" w:styleId="Footer">
    <w:name w:val="footer"/>
    <w:basedOn w:val="Normal"/>
    <w:rsid w:val="00DD3B32"/>
    <w:pPr>
      <w:tabs>
        <w:tab w:val="center" w:pos="4320"/>
        <w:tab w:val="right" w:pos="8640"/>
      </w:tabs>
    </w:pPr>
  </w:style>
  <w:style w:type="character" w:styleId="PageNumber">
    <w:name w:val="page number"/>
    <w:basedOn w:val="DefaultParagraphFont"/>
    <w:rsid w:val="00DD3B32"/>
  </w:style>
  <w:style w:type="paragraph" w:styleId="BodyText">
    <w:name w:val="Body Text"/>
    <w:basedOn w:val="Normal"/>
    <w:rsid w:val="00DD3B32"/>
    <w:pPr>
      <w:tabs>
        <w:tab w:val="left" w:pos="-2880"/>
        <w:tab w:val="left" w:pos="-2160"/>
        <w:tab w:val="left" w:pos="-1440"/>
        <w:tab w:val="left" w:pos="-720"/>
      </w:tabs>
      <w:suppressAutoHyphens/>
      <w:spacing w:line="360" w:lineRule="auto"/>
    </w:pPr>
    <w:rPr>
      <w:rFonts w:ascii="CG Times" w:hAnsi="CG Times"/>
      <w:b/>
      <w:sz w:val="48"/>
    </w:rPr>
  </w:style>
  <w:style w:type="paragraph" w:styleId="BodyText2">
    <w:name w:val="Body Text 2"/>
    <w:basedOn w:val="Normal"/>
    <w:rsid w:val="00DD3B32"/>
    <w:pPr>
      <w:tabs>
        <w:tab w:val="left" w:pos="-2160"/>
        <w:tab w:val="left" w:pos="-1440"/>
        <w:tab w:val="left" w:pos="-720"/>
        <w:tab w:val="left" w:pos="-432"/>
        <w:tab w:val="left" w:pos="0"/>
        <w:tab w:val="left" w:pos="720"/>
        <w:tab w:val="left" w:pos="1440"/>
        <w:tab w:val="left" w:pos="1728"/>
        <w:tab w:val="left" w:pos="2160"/>
      </w:tabs>
      <w:suppressAutoHyphens/>
      <w:spacing w:line="360" w:lineRule="auto"/>
      <w:jc w:val="both"/>
    </w:pPr>
    <w:rPr>
      <w:rFonts w:ascii="CG Times" w:hAnsi="CG Times"/>
    </w:rPr>
  </w:style>
  <w:style w:type="paragraph" w:styleId="BodyTextIndent3">
    <w:name w:val="Body Text Indent 3"/>
    <w:basedOn w:val="Normal"/>
    <w:rsid w:val="00DE1167"/>
    <w:pPr>
      <w:spacing w:after="120"/>
      <w:ind w:left="360"/>
    </w:pPr>
    <w:rPr>
      <w:sz w:val="16"/>
      <w:szCs w:val="16"/>
    </w:rPr>
  </w:style>
  <w:style w:type="paragraph" w:styleId="Subtitle">
    <w:name w:val="Subtitle"/>
    <w:basedOn w:val="Normal"/>
    <w:qFormat/>
    <w:rsid w:val="00DE1167"/>
    <w:pPr>
      <w:widowControl/>
      <w:jc w:val="center"/>
    </w:pPr>
    <w:rPr>
      <w:rFonts w:ascii="Times New Roman" w:hAnsi="Times New Roman"/>
      <w:b/>
      <w:bCs/>
      <w:snapToGrid/>
      <w:szCs w:val="24"/>
    </w:rPr>
  </w:style>
  <w:style w:type="table" w:styleId="TableGrid">
    <w:name w:val="Table Grid"/>
    <w:basedOn w:val="TableNormal"/>
    <w:rsid w:val="00DE1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23410"/>
    <w:rPr>
      <w:color w:val="0000FF"/>
      <w:u w:val="single"/>
    </w:rPr>
  </w:style>
  <w:style w:type="paragraph" w:styleId="Title">
    <w:name w:val="Title"/>
    <w:basedOn w:val="Normal"/>
    <w:qFormat/>
    <w:rsid w:val="002D4ABB"/>
    <w:pPr>
      <w:widowControl/>
      <w:jc w:val="center"/>
    </w:pPr>
    <w:rPr>
      <w:rFonts w:ascii="Times New Roman" w:hAnsi="Times New Roman"/>
      <w:snapToGrid/>
      <w:sz w:val="28"/>
      <w:szCs w:val="24"/>
    </w:rPr>
  </w:style>
  <w:style w:type="paragraph" w:styleId="BodyTextIndent2">
    <w:name w:val="Body Text Indent 2"/>
    <w:basedOn w:val="Normal"/>
    <w:rsid w:val="004F70E5"/>
    <w:pPr>
      <w:spacing w:after="120" w:line="480" w:lineRule="auto"/>
      <w:ind w:left="360"/>
    </w:pPr>
  </w:style>
  <w:style w:type="paragraph" w:styleId="BalloonText">
    <w:name w:val="Balloon Text"/>
    <w:basedOn w:val="Normal"/>
    <w:link w:val="BalloonTextChar"/>
    <w:rsid w:val="009D44F7"/>
    <w:rPr>
      <w:rFonts w:ascii="Tahoma" w:hAnsi="Tahoma" w:cs="Tahoma"/>
      <w:sz w:val="16"/>
      <w:szCs w:val="16"/>
    </w:rPr>
  </w:style>
  <w:style w:type="character" w:customStyle="1" w:styleId="BalloonTextChar">
    <w:name w:val="Balloon Text Char"/>
    <w:basedOn w:val="DefaultParagraphFont"/>
    <w:link w:val="BalloonText"/>
    <w:rsid w:val="009D44F7"/>
    <w:rPr>
      <w:rFonts w:ascii="Tahoma" w:hAnsi="Tahoma" w:cs="Tahoma"/>
      <w:snapToGrid w:val="0"/>
      <w:sz w:val="16"/>
      <w:szCs w:val="16"/>
    </w:rPr>
  </w:style>
  <w:style w:type="paragraph" w:styleId="ListParagraph">
    <w:name w:val="List Paragraph"/>
    <w:basedOn w:val="Normal"/>
    <w:uiPriority w:val="34"/>
    <w:qFormat/>
    <w:rsid w:val="00A633CB"/>
    <w:pPr>
      <w:ind w:left="720"/>
      <w:contextualSpacing/>
    </w:pPr>
  </w:style>
  <w:style w:type="paragraph" w:styleId="NormalWeb">
    <w:name w:val="Normal (Web)"/>
    <w:basedOn w:val="Normal"/>
    <w:uiPriority w:val="99"/>
    <w:unhideWhenUsed/>
    <w:rsid w:val="00A537BE"/>
    <w:pPr>
      <w:widowControl/>
      <w:spacing w:before="100" w:beforeAutospacing="1" w:after="100" w:afterAutospacing="1"/>
    </w:pPr>
    <w:rPr>
      <w:rFonts w:ascii="Times New Roman" w:hAnsi="Times New Roman"/>
      <w:snapToGrid/>
      <w:szCs w:val="24"/>
    </w:rPr>
  </w:style>
  <w:style w:type="paragraph" w:customStyle="1" w:styleId="pagehdr">
    <w:name w:val="pagehdr"/>
    <w:basedOn w:val="Normal"/>
    <w:rsid w:val="00A537BE"/>
    <w:pPr>
      <w:widowControl/>
      <w:spacing w:before="100" w:beforeAutospacing="1" w:after="100" w:afterAutospacing="1"/>
    </w:pPr>
    <w:rPr>
      <w:rFonts w:ascii="Times New Roman" w:hAnsi="Times New Roman"/>
      <w:b/>
      <w:bCs/>
      <w:snapToGrid/>
      <w:sz w:val="23"/>
      <w:szCs w:val="23"/>
    </w:rPr>
  </w:style>
  <w:style w:type="character" w:styleId="Strong">
    <w:name w:val="Strong"/>
    <w:basedOn w:val="DefaultParagraphFont"/>
    <w:uiPriority w:val="22"/>
    <w:qFormat/>
    <w:rsid w:val="00A537BE"/>
    <w:rPr>
      <w:b/>
      <w:bCs/>
    </w:rPr>
  </w:style>
  <w:style w:type="paragraph" w:customStyle="1" w:styleId="Default">
    <w:name w:val="Default"/>
    <w:rsid w:val="004E3288"/>
    <w:pPr>
      <w:autoSpaceDE w:val="0"/>
      <w:autoSpaceDN w:val="0"/>
      <w:adjustRightInd w:val="0"/>
    </w:pPr>
    <w:rPr>
      <w:rFonts w:ascii="Arial" w:hAnsi="Arial" w:cs="Arial"/>
      <w:color w:val="000000"/>
      <w:sz w:val="24"/>
      <w:szCs w:val="24"/>
    </w:rPr>
  </w:style>
  <w:style w:type="table" w:styleId="LightList-Accent4">
    <w:name w:val="Light List Accent 4"/>
    <w:basedOn w:val="TableNormal"/>
    <w:uiPriority w:val="61"/>
    <w:rsid w:val="002E00BF"/>
    <w:rPr>
      <w:rFonts w:asciiTheme="minorHAnsi" w:eastAsiaTheme="minorHAnsi" w:hAnsiTheme="minorHAnsi" w:cstheme="minorBid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2Char">
    <w:name w:val="Heading 2 Char"/>
    <w:basedOn w:val="DefaultParagraphFont"/>
    <w:link w:val="Heading2"/>
    <w:rsid w:val="001456EE"/>
    <w:rPr>
      <w:rFonts w:ascii="CG Times" w:hAnsi="CG Times"/>
      <w:b/>
      <w:smallCaps/>
      <w:snapToGrid w:val="0"/>
      <w:sz w:val="28"/>
    </w:rPr>
  </w:style>
  <w:style w:type="paragraph" w:customStyle="1" w:styleId="p5">
    <w:name w:val="p5"/>
    <w:basedOn w:val="Normal"/>
    <w:rsid w:val="00D247BD"/>
    <w:pPr>
      <w:tabs>
        <w:tab w:val="left" w:pos="788"/>
      </w:tabs>
      <w:autoSpaceDE w:val="0"/>
      <w:autoSpaceDN w:val="0"/>
      <w:adjustRightInd w:val="0"/>
      <w:spacing w:line="240" w:lineRule="atLeast"/>
      <w:ind w:left="652"/>
    </w:pPr>
    <w:rPr>
      <w:rFonts w:ascii="Times New Roman" w:hAnsi="Times New Roman"/>
      <w:snapToGrid/>
      <w:szCs w:val="24"/>
    </w:rPr>
  </w:style>
  <w:style w:type="paragraph" w:customStyle="1" w:styleId="p6">
    <w:name w:val="p6"/>
    <w:basedOn w:val="Normal"/>
    <w:rsid w:val="00D247BD"/>
    <w:pPr>
      <w:tabs>
        <w:tab w:val="left" w:pos="1043"/>
      </w:tabs>
      <w:autoSpaceDE w:val="0"/>
      <w:autoSpaceDN w:val="0"/>
      <w:adjustRightInd w:val="0"/>
      <w:spacing w:line="240" w:lineRule="atLeast"/>
      <w:ind w:left="1043" w:hanging="255"/>
    </w:pPr>
    <w:rPr>
      <w:rFonts w:ascii="Times New Roman" w:hAnsi="Times New Roman"/>
      <w:snapToGrid/>
      <w:szCs w:val="24"/>
    </w:rPr>
  </w:style>
  <w:style w:type="character" w:customStyle="1" w:styleId="ssens">
    <w:name w:val="ssens"/>
    <w:basedOn w:val="DefaultParagraphFont"/>
    <w:rsid w:val="00A053C9"/>
  </w:style>
  <w:style w:type="character" w:styleId="Emphasis">
    <w:name w:val="Emphasis"/>
    <w:basedOn w:val="DefaultParagraphFont"/>
    <w:uiPriority w:val="20"/>
    <w:qFormat/>
    <w:rsid w:val="0059534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3B32"/>
    <w:pPr>
      <w:widowControl w:val="0"/>
    </w:pPr>
    <w:rPr>
      <w:rFonts w:ascii="Courier" w:hAnsi="Courier"/>
      <w:snapToGrid w:val="0"/>
      <w:sz w:val="24"/>
    </w:rPr>
  </w:style>
  <w:style w:type="paragraph" w:styleId="Heading1">
    <w:name w:val="heading 1"/>
    <w:basedOn w:val="Normal"/>
    <w:next w:val="Normal"/>
    <w:qFormat/>
    <w:rsid w:val="00DD3B32"/>
    <w:pPr>
      <w:keepNext/>
      <w:tabs>
        <w:tab w:val="center" w:pos="5040"/>
      </w:tabs>
      <w:suppressAutoHyphens/>
      <w:jc w:val="center"/>
      <w:outlineLvl w:val="0"/>
    </w:pPr>
    <w:rPr>
      <w:rFonts w:ascii="CG Times" w:hAnsi="CG Times"/>
      <w:b/>
    </w:rPr>
  </w:style>
  <w:style w:type="paragraph" w:styleId="Heading2">
    <w:name w:val="heading 2"/>
    <w:basedOn w:val="Normal"/>
    <w:next w:val="Normal"/>
    <w:link w:val="Heading2Char"/>
    <w:qFormat/>
    <w:rsid w:val="00DD3B32"/>
    <w:pPr>
      <w:keepNext/>
      <w:tabs>
        <w:tab w:val="center" w:pos="4680"/>
      </w:tabs>
      <w:suppressAutoHyphens/>
      <w:spacing w:line="360" w:lineRule="auto"/>
      <w:jc w:val="center"/>
      <w:outlineLvl w:val="1"/>
    </w:pPr>
    <w:rPr>
      <w:rFonts w:ascii="CG Times" w:hAnsi="CG Times"/>
      <w:b/>
      <w:smallCaps/>
      <w:sz w:val="28"/>
    </w:rPr>
  </w:style>
  <w:style w:type="paragraph" w:styleId="Heading3">
    <w:name w:val="heading 3"/>
    <w:basedOn w:val="Normal"/>
    <w:next w:val="Normal"/>
    <w:qFormat/>
    <w:rsid w:val="00DD3B32"/>
    <w:pPr>
      <w:keepNext/>
      <w:tabs>
        <w:tab w:val="center" w:pos="4680"/>
      </w:tabs>
      <w:suppressAutoHyphens/>
      <w:jc w:val="center"/>
      <w:outlineLvl w:val="2"/>
    </w:pPr>
    <w:rPr>
      <w:rFonts w:ascii="CG Times" w:hAnsi="CG Times"/>
      <w:b/>
      <w:spacing w:val="-5"/>
      <w:sz w:val="40"/>
    </w:rPr>
  </w:style>
  <w:style w:type="paragraph" w:styleId="Heading4">
    <w:name w:val="heading 4"/>
    <w:basedOn w:val="Normal"/>
    <w:next w:val="Normal"/>
    <w:qFormat/>
    <w:rsid w:val="00DD3B32"/>
    <w:pPr>
      <w:keepNext/>
      <w:tabs>
        <w:tab w:val="left" w:pos="-1440"/>
        <w:tab w:val="left" w:pos="-720"/>
        <w:tab w:val="left" w:pos="0"/>
        <w:tab w:val="left" w:pos="720"/>
        <w:tab w:val="left" w:pos="1440"/>
        <w:tab w:val="left" w:pos="2160"/>
        <w:tab w:val="right" w:leader="dot" w:pos="9360"/>
      </w:tabs>
      <w:suppressAutoHyphens/>
      <w:jc w:val="both"/>
      <w:outlineLvl w:val="3"/>
    </w:pPr>
    <w:rPr>
      <w:rFonts w:ascii="CG Times" w:hAnsi="CG Times"/>
      <w:b/>
      <w:spacing w:val="-3"/>
    </w:rPr>
  </w:style>
  <w:style w:type="paragraph" w:styleId="Heading5">
    <w:name w:val="heading 5"/>
    <w:basedOn w:val="Normal"/>
    <w:next w:val="Normal"/>
    <w:qFormat/>
    <w:rsid w:val="00DE1167"/>
    <w:pPr>
      <w:spacing w:before="240" w:after="60"/>
      <w:outlineLvl w:val="4"/>
    </w:pPr>
    <w:rPr>
      <w:b/>
      <w:bCs/>
      <w:i/>
      <w:iCs/>
      <w:sz w:val="26"/>
      <w:szCs w:val="26"/>
    </w:rPr>
  </w:style>
  <w:style w:type="paragraph" w:styleId="Heading6">
    <w:name w:val="heading 6"/>
    <w:basedOn w:val="Normal"/>
    <w:next w:val="Normal"/>
    <w:qFormat/>
    <w:rsid w:val="00CB0813"/>
    <w:pPr>
      <w:spacing w:before="240" w:after="60"/>
      <w:outlineLvl w:val="5"/>
    </w:pPr>
    <w:rPr>
      <w:rFonts w:ascii="Times New Roman" w:hAnsi="Times New Roman"/>
      <w:b/>
      <w:bCs/>
      <w:sz w:val="22"/>
      <w:szCs w:val="22"/>
    </w:rPr>
  </w:style>
  <w:style w:type="paragraph" w:styleId="Heading7">
    <w:name w:val="heading 7"/>
    <w:basedOn w:val="Normal"/>
    <w:next w:val="Normal"/>
    <w:qFormat/>
    <w:rsid w:val="00CB0813"/>
    <w:pPr>
      <w:spacing w:before="240" w:after="60"/>
      <w:outlineLvl w:val="6"/>
    </w:pPr>
    <w:rPr>
      <w:rFonts w:ascii="Times New Roman" w:hAnsi="Times New Roman"/>
      <w:szCs w:val="24"/>
    </w:rPr>
  </w:style>
  <w:style w:type="paragraph" w:styleId="Heading9">
    <w:name w:val="heading 9"/>
    <w:basedOn w:val="Normal"/>
    <w:next w:val="Normal"/>
    <w:qFormat/>
    <w:rsid w:val="00CB081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DD3B32"/>
  </w:style>
  <w:style w:type="character" w:styleId="EndnoteReference">
    <w:name w:val="endnote reference"/>
    <w:basedOn w:val="DefaultParagraphFont"/>
    <w:semiHidden/>
    <w:rsid w:val="00DD3B32"/>
    <w:rPr>
      <w:vertAlign w:val="superscript"/>
    </w:rPr>
  </w:style>
  <w:style w:type="paragraph" w:styleId="FootnoteText">
    <w:name w:val="footnote text"/>
    <w:basedOn w:val="Normal"/>
    <w:semiHidden/>
    <w:rsid w:val="00DD3B32"/>
  </w:style>
  <w:style w:type="character" w:styleId="FootnoteReference">
    <w:name w:val="footnote reference"/>
    <w:basedOn w:val="DefaultParagraphFont"/>
    <w:semiHidden/>
    <w:rsid w:val="00DD3B32"/>
    <w:rPr>
      <w:vertAlign w:val="superscript"/>
    </w:rPr>
  </w:style>
  <w:style w:type="character" w:customStyle="1" w:styleId="Bibliogrphy">
    <w:name w:val="Bibliogrphy"/>
    <w:basedOn w:val="DefaultParagraphFont"/>
    <w:rsid w:val="00DD3B32"/>
  </w:style>
  <w:style w:type="character" w:customStyle="1" w:styleId="DocInit">
    <w:name w:val="Doc Init"/>
    <w:basedOn w:val="DefaultParagraphFont"/>
    <w:rsid w:val="00DD3B32"/>
  </w:style>
  <w:style w:type="paragraph" w:customStyle="1" w:styleId="Document1">
    <w:name w:val="Document 1"/>
    <w:rsid w:val="00DD3B32"/>
    <w:pPr>
      <w:keepNext/>
      <w:keepLines/>
      <w:widowControl w:val="0"/>
      <w:tabs>
        <w:tab w:val="left" w:pos="-720"/>
      </w:tabs>
      <w:suppressAutoHyphens/>
    </w:pPr>
    <w:rPr>
      <w:rFonts w:ascii="Courier" w:hAnsi="Courier"/>
      <w:snapToGrid w:val="0"/>
      <w:sz w:val="24"/>
    </w:rPr>
  </w:style>
  <w:style w:type="character" w:customStyle="1" w:styleId="Document2">
    <w:name w:val="Document 2"/>
    <w:basedOn w:val="DefaultParagraphFont"/>
    <w:rsid w:val="00DD3B32"/>
    <w:rPr>
      <w:rFonts w:ascii="Courier" w:hAnsi="Courier"/>
      <w:noProof w:val="0"/>
      <w:sz w:val="24"/>
      <w:lang w:val="en-US"/>
    </w:rPr>
  </w:style>
  <w:style w:type="character" w:customStyle="1" w:styleId="Document3">
    <w:name w:val="Document 3"/>
    <w:basedOn w:val="DefaultParagraphFont"/>
    <w:rsid w:val="00DD3B32"/>
    <w:rPr>
      <w:rFonts w:ascii="Courier" w:hAnsi="Courier"/>
      <w:noProof w:val="0"/>
      <w:sz w:val="24"/>
      <w:lang w:val="en-US"/>
    </w:rPr>
  </w:style>
  <w:style w:type="character" w:customStyle="1" w:styleId="Document4">
    <w:name w:val="Document 4"/>
    <w:basedOn w:val="DefaultParagraphFont"/>
    <w:rsid w:val="00DD3B32"/>
    <w:rPr>
      <w:b/>
      <w:i/>
      <w:sz w:val="24"/>
    </w:rPr>
  </w:style>
  <w:style w:type="character" w:customStyle="1" w:styleId="Document5">
    <w:name w:val="Document 5"/>
    <w:basedOn w:val="DefaultParagraphFont"/>
    <w:rsid w:val="00DD3B32"/>
  </w:style>
  <w:style w:type="character" w:customStyle="1" w:styleId="Document6">
    <w:name w:val="Document 6"/>
    <w:basedOn w:val="DefaultParagraphFont"/>
    <w:rsid w:val="00DD3B32"/>
  </w:style>
  <w:style w:type="character" w:customStyle="1" w:styleId="Document7">
    <w:name w:val="Document 7"/>
    <w:basedOn w:val="DefaultParagraphFont"/>
    <w:rsid w:val="00DD3B32"/>
  </w:style>
  <w:style w:type="character" w:customStyle="1" w:styleId="Document8">
    <w:name w:val="Document 8"/>
    <w:basedOn w:val="DefaultParagraphFont"/>
    <w:rsid w:val="00DD3B32"/>
  </w:style>
  <w:style w:type="character" w:customStyle="1" w:styleId="TechInit">
    <w:name w:val="Tech Init"/>
    <w:basedOn w:val="DefaultParagraphFont"/>
    <w:rsid w:val="00DD3B32"/>
    <w:rPr>
      <w:rFonts w:ascii="Courier" w:hAnsi="Courier"/>
      <w:noProof w:val="0"/>
      <w:sz w:val="24"/>
      <w:lang w:val="en-US"/>
    </w:rPr>
  </w:style>
  <w:style w:type="character" w:customStyle="1" w:styleId="Technical1">
    <w:name w:val="Technical 1"/>
    <w:basedOn w:val="DefaultParagraphFont"/>
    <w:rsid w:val="00DD3B32"/>
    <w:rPr>
      <w:rFonts w:ascii="Courier" w:hAnsi="Courier"/>
      <w:noProof w:val="0"/>
      <w:sz w:val="24"/>
      <w:lang w:val="en-US"/>
    </w:rPr>
  </w:style>
  <w:style w:type="character" w:customStyle="1" w:styleId="Technical2">
    <w:name w:val="Technical 2"/>
    <w:basedOn w:val="DefaultParagraphFont"/>
    <w:rsid w:val="00DD3B32"/>
    <w:rPr>
      <w:rFonts w:ascii="Courier" w:hAnsi="Courier"/>
      <w:noProof w:val="0"/>
      <w:sz w:val="24"/>
      <w:lang w:val="en-US"/>
    </w:rPr>
  </w:style>
  <w:style w:type="character" w:customStyle="1" w:styleId="Technical3">
    <w:name w:val="Technical 3"/>
    <w:basedOn w:val="DefaultParagraphFont"/>
    <w:rsid w:val="00DD3B32"/>
    <w:rPr>
      <w:rFonts w:ascii="Courier" w:hAnsi="Courier"/>
      <w:noProof w:val="0"/>
      <w:sz w:val="24"/>
      <w:lang w:val="en-US"/>
    </w:rPr>
  </w:style>
  <w:style w:type="character" w:customStyle="1" w:styleId="Technical4">
    <w:name w:val="Technical 4"/>
    <w:basedOn w:val="DefaultParagraphFont"/>
    <w:rsid w:val="00DD3B32"/>
  </w:style>
  <w:style w:type="character" w:customStyle="1" w:styleId="Technical5">
    <w:name w:val="Technical 5"/>
    <w:basedOn w:val="DefaultParagraphFont"/>
    <w:rsid w:val="00DD3B32"/>
  </w:style>
  <w:style w:type="character" w:customStyle="1" w:styleId="Technical6">
    <w:name w:val="Technical 6"/>
    <w:basedOn w:val="DefaultParagraphFont"/>
    <w:rsid w:val="00DD3B32"/>
  </w:style>
  <w:style w:type="character" w:customStyle="1" w:styleId="Technical7">
    <w:name w:val="Technical 7"/>
    <w:basedOn w:val="DefaultParagraphFont"/>
    <w:rsid w:val="00DD3B32"/>
  </w:style>
  <w:style w:type="character" w:customStyle="1" w:styleId="Technical8">
    <w:name w:val="Technical 8"/>
    <w:basedOn w:val="DefaultParagraphFont"/>
    <w:rsid w:val="00DD3B32"/>
  </w:style>
  <w:style w:type="character" w:customStyle="1" w:styleId="a">
    <w:name w:val="_"/>
    <w:basedOn w:val="DefaultParagraphFont"/>
    <w:rsid w:val="00DD3B32"/>
  </w:style>
  <w:style w:type="character" w:customStyle="1" w:styleId="a0">
    <w:name w:val="_a"/>
    <w:basedOn w:val="DefaultParagraphFont"/>
    <w:rsid w:val="00DD3B32"/>
  </w:style>
  <w:style w:type="character" w:customStyle="1" w:styleId="1">
    <w:name w:val="1"/>
    <w:aliases w:val="2,3"/>
    <w:basedOn w:val="DefaultParagraphFont"/>
    <w:rsid w:val="00DD3B32"/>
  </w:style>
  <w:style w:type="character" w:customStyle="1" w:styleId="a1">
    <w:name w:val="•"/>
    <w:basedOn w:val="DefaultParagraphFont"/>
    <w:rsid w:val="00DD3B32"/>
  </w:style>
  <w:style w:type="character" w:customStyle="1" w:styleId="RightPar1">
    <w:name w:val="Right Par 1"/>
    <w:basedOn w:val="DefaultParagraphFont"/>
    <w:rsid w:val="00DD3B32"/>
  </w:style>
  <w:style w:type="character" w:customStyle="1" w:styleId="RightPar2">
    <w:name w:val="Right Par 2"/>
    <w:basedOn w:val="DefaultParagraphFont"/>
    <w:rsid w:val="00DD3B32"/>
  </w:style>
  <w:style w:type="character" w:customStyle="1" w:styleId="RightPar3">
    <w:name w:val="Right Par 3"/>
    <w:basedOn w:val="DefaultParagraphFont"/>
    <w:rsid w:val="00DD3B32"/>
  </w:style>
  <w:style w:type="character" w:customStyle="1" w:styleId="RightPar4">
    <w:name w:val="Right Par 4"/>
    <w:basedOn w:val="DefaultParagraphFont"/>
    <w:rsid w:val="00DD3B32"/>
  </w:style>
  <w:style w:type="character" w:customStyle="1" w:styleId="RightPar5">
    <w:name w:val="Right Par 5"/>
    <w:basedOn w:val="DefaultParagraphFont"/>
    <w:rsid w:val="00DD3B32"/>
  </w:style>
  <w:style w:type="character" w:customStyle="1" w:styleId="RightPar6">
    <w:name w:val="Right Par 6"/>
    <w:basedOn w:val="DefaultParagraphFont"/>
    <w:rsid w:val="00DD3B32"/>
  </w:style>
  <w:style w:type="character" w:customStyle="1" w:styleId="RightPar7">
    <w:name w:val="Right Par 7"/>
    <w:basedOn w:val="DefaultParagraphFont"/>
    <w:rsid w:val="00DD3B32"/>
  </w:style>
  <w:style w:type="character" w:customStyle="1" w:styleId="RightPar8">
    <w:name w:val="Right Par 8"/>
    <w:basedOn w:val="DefaultParagraphFont"/>
    <w:rsid w:val="00DD3B32"/>
  </w:style>
  <w:style w:type="paragraph" w:styleId="TOC1">
    <w:name w:val="toc 1"/>
    <w:basedOn w:val="Normal"/>
    <w:next w:val="Normal"/>
    <w:autoRedefine/>
    <w:semiHidden/>
    <w:rsid w:val="00DD3B32"/>
    <w:pPr>
      <w:tabs>
        <w:tab w:val="right" w:leader="dot" w:pos="9360"/>
      </w:tabs>
      <w:suppressAutoHyphens/>
      <w:spacing w:before="480"/>
      <w:ind w:left="720" w:right="720" w:hanging="720"/>
    </w:pPr>
  </w:style>
  <w:style w:type="paragraph" w:styleId="TOC2">
    <w:name w:val="toc 2"/>
    <w:basedOn w:val="Normal"/>
    <w:next w:val="Normal"/>
    <w:autoRedefine/>
    <w:semiHidden/>
    <w:rsid w:val="00DD3B32"/>
    <w:pPr>
      <w:tabs>
        <w:tab w:val="right" w:leader="dot" w:pos="9360"/>
      </w:tabs>
      <w:suppressAutoHyphens/>
      <w:ind w:left="1440" w:right="720" w:hanging="720"/>
    </w:pPr>
  </w:style>
  <w:style w:type="paragraph" w:styleId="TOC3">
    <w:name w:val="toc 3"/>
    <w:basedOn w:val="Normal"/>
    <w:next w:val="Normal"/>
    <w:autoRedefine/>
    <w:semiHidden/>
    <w:rsid w:val="00DD3B32"/>
    <w:pPr>
      <w:tabs>
        <w:tab w:val="right" w:leader="dot" w:pos="9360"/>
      </w:tabs>
      <w:suppressAutoHyphens/>
      <w:ind w:left="2160" w:right="720" w:hanging="720"/>
    </w:pPr>
  </w:style>
  <w:style w:type="paragraph" w:styleId="TOC4">
    <w:name w:val="toc 4"/>
    <w:basedOn w:val="Normal"/>
    <w:next w:val="Normal"/>
    <w:autoRedefine/>
    <w:semiHidden/>
    <w:rsid w:val="00DD3B32"/>
    <w:pPr>
      <w:tabs>
        <w:tab w:val="right" w:leader="dot" w:pos="9360"/>
      </w:tabs>
      <w:suppressAutoHyphens/>
      <w:ind w:left="2880" w:right="720" w:hanging="720"/>
    </w:pPr>
  </w:style>
  <w:style w:type="paragraph" w:styleId="TOC5">
    <w:name w:val="toc 5"/>
    <w:basedOn w:val="Normal"/>
    <w:next w:val="Normal"/>
    <w:autoRedefine/>
    <w:semiHidden/>
    <w:rsid w:val="00DD3B32"/>
    <w:pPr>
      <w:tabs>
        <w:tab w:val="right" w:leader="dot" w:pos="9360"/>
      </w:tabs>
      <w:suppressAutoHyphens/>
      <w:ind w:left="3600" w:right="720" w:hanging="720"/>
    </w:pPr>
  </w:style>
  <w:style w:type="paragraph" w:styleId="TOC6">
    <w:name w:val="toc 6"/>
    <w:basedOn w:val="Normal"/>
    <w:next w:val="Normal"/>
    <w:autoRedefine/>
    <w:semiHidden/>
    <w:rsid w:val="00DD3B32"/>
    <w:pPr>
      <w:tabs>
        <w:tab w:val="right" w:pos="9360"/>
      </w:tabs>
      <w:suppressAutoHyphens/>
      <w:ind w:left="720" w:hanging="720"/>
    </w:pPr>
  </w:style>
  <w:style w:type="paragraph" w:styleId="TOC7">
    <w:name w:val="toc 7"/>
    <w:basedOn w:val="Normal"/>
    <w:next w:val="Normal"/>
    <w:autoRedefine/>
    <w:semiHidden/>
    <w:rsid w:val="00DD3B32"/>
    <w:pPr>
      <w:suppressAutoHyphens/>
      <w:ind w:left="720" w:hanging="720"/>
    </w:pPr>
  </w:style>
  <w:style w:type="paragraph" w:styleId="TOC8">
    <w:name w:val="toc 8"/>
    <w:basedOn w:val="Normal"/>
    <w:next w:val="Normal"/>
    <w:autoRedefine/>
    <w:semiHidden/>
    <w:rsid w:val="00DD3B32"/>
    <w:pPr>
      <w:tabs>
        <w:tab w:val="right" w:pos="9360"/>
      </w:tabs>
      <w:suppressAutoHyphens/>
      <w:ind w:left="720" w:hanging="720"/>
    </w:pPr>
  </w:style>
  <w:style w:type="paragraph" w:styleId="TOC9">
    <w:name w:val="toc 9"/>
    <w:basedOn w:val="Normal"/>
    <w:next w:val="Normal"/>
    <w:autoRedefine/>
    <w:semiHidden/>
    <w:rsid w:val="00DD3B32"/>
    <w:pPr>
      <w:tabs>
        <w:tab w:val="right" w:leader="dot" w:pos="9360"/>
      </w:tabs>
      <w:suppressAutoHyphens/>
      <w:ind w:left="720" w:hanging="720"/>
    </w:pPr>
  </w:style>
  <w:style w:type="paragraph" w:styleId="Index1">
    <w:name w:val="index 1"/>
    <w:basedOn w:val="Normal"/>
    <w:next w:val="Normal"/>
    <w:autoRedefine/>
    <w:semiHidden/>
    <w:rsid w:val="00DD3B32"/>
    <w:pPr>
      <w:tabs>
        <w:tab w:val="right" w:leader="dot" w:pos="9360"/>
      </w:tabs>
      <w:suppressAutoHyphens/>
      <w:ind w:left="1440" w:right="720" w:hanging="1440"/>
    </w:pPr>
  </w:style>
  <w:style w:type="paragraph" w:styleId="Index2">
    <w:name w:val="index 2"/>
    <w:basedOn w:val="Normal"/>
    <w:next w:val="Normal"/>
    <w:autoRedefine/>
    <w:semiHidden/>
    <w:rsid w:val="00DD3B32"/>
    <w:pPr>
      <w:tabs>
        <w:tab w:val="right" w:leader="dot" w:pos="9360"/>
      </w:tabs>
      <w:suppressAutoHyphens/>
      <w:ind w:left="1440" w:right="720" w:hanging="720"/>
    </w:pPr>
  </w:style>
  <w:style w:type="paragraph" w:styleId="TOAHeading">
    <w:name w:val="toa heading"/>
    <w:basedOn w:val="Normal"/>
    <w:next w:val="Normal"/>
    <w:semiHidden/>
    <w:rsid w:val="00DD3B32"/>
    <w:pPr>
      <w:tabs>
        <w:tab w:val="right" w:pos="9360"/>
      </w:tabs>
      <w:suppressAutoHyphens/>
    </w:pPr>
  </w:style>
  <w:style w:type="paragraph" w:styleId="Caption">
    <w:name w:val="caption"/>
    <w:basedOn w:val="Normal"/>
    <w:next w:val="Normal"/>
    <w:qFormat/>
    <w:rsid w:val="00DD3B32"/>
  </w:style>
  <w:style w:type="character" w:customStyle="1" w:styleId="EquationCaption">
    <w:name w:val="_Equation Caption"/>
    <w:rsid w:val="00DD3B32"/>
  </w:style>
  <w:style w:type="paragraph" w:styleId="BodyTextIndent">
    <w:name w:val="Body Text Indent"/>
    <w:basedOn w:val="Normal"/>
    <w:rsid w:val="00DD3B32"/>
    <w:pPr>
      <w:tabs>
        <w:tab w:val="left" w:pos="-2880"/>
        <w:tab w:val="left" w:pos="-2160"/>
        <w:tab w:val="left" w:pos="-1440"/>
        <w:tab w:val="left" w:pos="-720"/>
        <w:tab w:val="left" w:pos="0"/>
        <w:tab w:val="left" w:pos="720"/>
      </w:tabs>
      <w:suppressAutoHyphens/>
      <w:ind w:left="-4950"/>
      <w:jc w:val="both"/>
    </w:pPr>
    <w:rPr>
      <w:rFonts w:ascii="CG Times" w:hAnsi="CG Times"/>
    </w:rPr>
  </w:style>
  <w:style w:type="paragraph" w:styleId="DocumentMap">
    <w:name w:val="Document Map"/>
    <w:basedOn w:val="Normal"/>
    <w:semiHidden/>
    <w:rsid w:val="00DD3B32"/>
    <w:pPr>
      <w:shd w:val="clear" w:color="auto" w:fill="000080"/>
    </w:pPr>
    <w:rPr>
      <w:rFonts w:ascii="Tahoma" w:hAnsi="Tahoma"/>
    </w:rPr>
  </w:style>
  <w:style w:type="paragraph" w:customStyle="1" w:styleId="Level1">
    <w:name w:val="Level 1"/>
    <w:basedOn w:val="Normal"/>
    <w:rsid w:val="00DD3B32"/>
    <w:pPr>
      <w:numPr>
        <w:numId w:val="34"/>
      </w:numPr>
      <w:ind w:left="360" w:hanging="360"/>
      <w:outlineLvl w:val="0"/>
    </w:pPr>
    <w:rPr>
      <w:rFonts w:ascii="Wingdings" w:hAnsi="Wingdings"/>
    </w:rPr>
  </w:style>
  <w:style w:type="paragraph" w:customStyle="1" w:styleId="Level3">
    <w:name w:val="Level 3"/>
    <w:basedOn w:val="Normal"/>
    <w:rsid w:val="00DD3B32"/>
    <w:pPr>
      <w:ind w:left="1080" w:hanging="360"/>
    </w:pPr>
    <w:rPr>
      <w:rFonts w:ascii="Wingdings" w:hAnsi="Wingdings"/>
    </w:rPr>
  </w:style>
  <w:style w:type="paragraph" w:styleId="Header">
    <w:name w:val="header"/>
    <w:basedOn w:val="Normal"/>
    <w:rsid w:val="00DD3B32"/>
    <w:pPr>
      <w:tabs>
        <w:tab w:val="center" w:pos="4320"/>
        <w:tab w:val="right" w:pos="8640"/>
      </w:tabs>
    </w:pPr>
  </w:style>
  <w:style w:type="paragraph" w:styleId="Footer">
    <w:name w:val="footer"/>
    <w:basedOn w:val="Normal"/>
    <w:rsid w:val="00DD3B32"/>
    <w:pPr>
      <w:tabs>
        <w:tab w:val="center" w:pos="4320"/>
        <w:tab w:val="right" w:pos="8640"/>
      </w:tabs>
    </w:pPr>
  </w:style>
  <w:style w:type="character" w:styleId="PageNumber">
    <w:name w:val="page number"/>
    <w:basedOn w:val="DefaultParagraphFont"/>
    <w:rsid w:val="00DD3B32"/>
  </w:style>
  <w:style w:type="paragraph" w:styleId="BodyText">
    <w:name w:val="Body Text"/>
    <w:basedOn w:val="Normal"/>
    <w:rsid w:val="00DD3B32"/>
    <w:pPr>
      <w:tabs>
        <w:tab w:val="left" w:pos="-2880"/>
        <w:tab w:val="left" w:pos="-2160"/>
        <w:tab w:val="left" w:pos="-1440"/>
        <w:tab w:val="left" w:pos="-720"/>
      </w:tabs>
      <w:suppressAutoHyphens/>
      <w:spacing w:line="360" w:lineRule="auto"/>
    </w:pPr>
    <w:rPr>
      <w:rFonts w:ascii="CG Times" w:hAnsi="CG Times"/>
      <w:b/>
      <w:sz w:val="48"/>
    </w:rPr>
  </w:style>
  <w:style w:type="paragraph" w:styleId="BodyText2">
    <w:name w:val="Body Text 2"/>
    <w:basedOn w:val="Normal"/>
    <w:rsid w:val="00DD3B32"/>
    <w:pPr>
      <w:tabs>
        <w:tab w:val="left" w:pos="-2160"/>
        <w:tab w:val="left" w:pos="-1440"/>
        <w:tab w:val="left" w:pos="-720"/>
        <w:tab w:val="left" w:pos="-432"/>
        <w:tab w:val="left" w:pos="0"/>
        <w:tab w:val="left" w:pos="720"/>
        <w:tab w:val="left" w:pos="1440"/>
        <w:tab w:val="left" w:pos="1728"/>
        <w:tab w:val="left" w:pos="2160"/>
      </w:tabs>
      <w:suppressAutoHyphens/>
      <w:spacing w:line="360" w:lineRule="auto"/>
      <w:jc w:val="both"/>
    </w:pPr>
    <w:rPr>
      <w:rFonts w:ascii="CG Times" w:hAnsi="CG Times"/>
    </w:rPr>
  </w:style>
  <w:style w:type="paragraph" w:styleId="BodyTextIndent3">
    <w:name w:val="Body Text Indent 3"/>
    <w:basedOn w:val="Normal"/>
    <w:rsid w:val="00DE1167"/>
    <w:pPr>
      <w:spacing w:after="120"/>
      <w:ind w:left="360"/>
    </w:pPr>
    <w:rPr>
      <w:sz w:val="16"/>
      <w:szCs w:val="16"/>
    </w:rPr>
  </w:style>
  <w:style w:type="paragraph" w:styleId="Subtitle">
    <w:name w:val="Subtitle"/>
    <w:basedOn w:val="Normal"/>
    <w:qFormat/>
    <w:rsid w:val="00DE1167"/>
    <w:pPr>
      <w:widowControl/>
      <w:jc w:val="center"/>
    </w:pPr>
    <w:rPr>
      <w:rFonts w:ascii="Times New Roman" w:hAnsi="Times New Roman"/>
      <w:b/>
      <w:bCs/>
      <w:snapToGrid/>
      <w:szCs w:val="24"/>
    </w:rPr>
  </w:style>
  <w:style w:type="table" w:styleId="TableGrid">
    <w:name w:val="Table Grid"/>
    <w:basedOn w:val="TableNormal"/>
    <w:rsid w:val="00DE1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23410"/>
    <w:rPr>
      <w:color w:val="0000FF"/>
      <w:u w:val="single"/>
    </w:rPr>
  </w:style>
  <w:style w:type="paragraph" w:styleId="Title">
    <w:name w:val="Title"/>
    <w:basedOn w:val="Normal"/>
    <w:qFormat/>
    <w:rsid w:val="002D4ABB"/>
    <w:pPr>
      <w:widowControl/>
      <w:jc w:val="center"/>
    </w:pPr>
    <w:rPr>
      <w:rFonts w:ascii="Times New Roman" w:hAnsi="Times New Roman"/>
      <w:snapToGrid/>
      <w:sz w:val="28"/>
      <w:szCs w:val="24"/>
    </w:rPr>
  </w:style>
  <w:style w:type="paragraph" w:styleId="BodyTextIndent2">
    <w:name w:val="Body Text Indent 2"/>
    <w:basedOn w:val="Normal"/>
    <w:rsid w:val="004F70E5"/>
    <w:pPr>
      <w:spacing w:after="120" w:line="480" w:lineRule="auto"/>
      <w:ind w:left="360"/>
    </w:pPr>
  </w:style>
  <w:style w:type="paragraph" w:styleId="BalloonText">
    <w:name w:val="Balloon Text"/>
    <w:basedOn w:val="Normal"/>
    <w:link w:val="BalloonTextChar"/>
    <w:rsid w:val="009D44F7"/>
    <w:rPr>
      <w:rFonts w:ascii="Tahoma" w:hAnsi="Tahoma" w:cs="Tahoma"/>
      <w:sz w:val="16"/>
      <w:szCs w:val="16"/>
    </w:rPr>
  </w:style>
  <w:style w:type="character" w:customStyle="1" w:styleId="BalloonTextChar">
    <w:name w:val="Balloon Text Char"/>
    <w:basedOn w:val="DefaultParagraphFont"/>
    <w:link w:val="BalloonText"/>
    <w:rsid w:val="009D44F7"/>
    <w:rPr>
      <w:rFonts w:ascii="Tahoma" w:hAnsi="Tahoma" w:cs="Tahoma"/>
      <w:snapToGrid w:val="0"/>
      <w:sz w:val="16"/>
      <w:szCs w:val="16"/>
    </w:rPr>
  </w:style>
  <w:style w:type="paragraph" w:styleId="ListParagraph">
    <w:name w:val="List Paragraph"/>
    <w:basedOn w:val="Normal"/>
    <w:uiPriority w:val="34"/>
    <w:qFormat/>
    <w:rsid w:val="00A633CB"/>
    <w:pPr>
      <w:ind w:left="720"/>
      <w:contextualSpacing/>
    </w:pPr>
  </w:style>
  <w:style w:type="paragraph" w:styleId="NormalWeb">
    <w:name w:val="Normal (Web)"/>
    <w:basedOn w:val="Normal"/>
    <w:uiPriority w:val="99"/>
    <w:unhideWhenUsed/>
    <w:rsid w:val="00A537BE"/>
    <w:pPr>
      <w:widowControl/>
      <w:spacing w:before="100" w:beforeAutospacing="1" w:after="100" w:afterAutospacing="1"/>
    </w:pPr>
    <w:rPr>
      <w:rFonts w:ascii="Times New Roman" w:hAnsi="Times New Roman"/>
      <w:snapToGrid/>
      <w:szCs w:val="24"/>
    </w:rPr>
  </w:style>
  <w:style w:type="paragraph" w:customStyle="1" w:styleId="pagehdr">
    <w:name w:val="pagehdr"/>
    <w:basedOn w:val="Normal"/>
    <w:rsid w:val="00A537BE"/>
    <w:pPr>
      <w:widowControl/>
      <w:spacing w:before="100" w:beforeAutospacing="1" w:after="100" w:afterAutospacing="1"/>
    </w:pPr>
    <w:rPr>
      <w:rFonts w:ascii="Times New Roman" w:hAnsi="Times New Roman"/>
      <w:b/>
      <w:bCs/>
      <w:snapToGrid/>
      <w:sz w:val="23"/>
      <w:szCs w:val="23"/>
    </w:rPr>
  </w:style>
  <w:style w:type="character" w:styleId="Strong">
    <w:name w:val="Strong"/>
    <w:basedOn w:val="DefaultParagraphFont"/>
    <w:uiPriority w:val="22"/>
    <w:qFormat/>
    <w:rsid w:val="00A537BE"/>
    <w:rPr>
      <w:b/>
      <w:bCs/>
    </w:rPr>
  </w:style>
  <w:style w:type="paragraph" w:customStyle="1" w:styleId="Default">
    <w:name w:val="Default"/>
    <w:rsid w:val="004E3288"/>
    <w:pPr>
      <w:autoSpaceDE w:val="0"/>
      <w:autoSpaceDN w:val="0"/>
      <w:adjustRightInd w:val="0"/>
    </w:pPr>
    <w:rPr>
      <w:rFonts w:ascii="Arial" w:hAnsi="Arial" w:cs="Arial"/>
      <w:color w:val="000000"/>
      <w:sz w:val="24"/>
      <w:szCs w:val="24"/>
    </w:rPr>
  </w:style>
  <w:style w:type="table" w:styleId="LightList-Accent4">
    <w:name w:val="Light List Accent 4"/>
    <w:basedOn w:val="TableNormal"/>
    <w:uiPriority w:val="61"/>
    <w:rsid w:val="002E00BF"/>
    <w:rPr>
      <w:rFonts w:asciiTheme="minorHAnsi" w:eastAsiaTheme="minorHAnsi" w:hAnsiTheme="minorHAnsi" w:cstheme="minorBid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2Char">
    <w:name w:val="Heading 2 Char"/>
    <w:basedOn w:val="DefaultParagraphFont"/>
    <w:link w:val="Heading2"/>
    <w:rsid w:val="001456EE"/>
    <w:rPr>
      <w:rFonts w:ascii="CG Times" w:hAnsi="CG Times"/>
      <w:b/>
      <w:smallCaps/>
      <w:snapToGrid w:val="0"/>
      <w:sz w:val="28"/>
    </w:rPr>
  </w:style>
  <w:style w:type="paragraph" w:customStyle="1" w:styleId="p5">
    <w:name w:val="p5"/>
    <w:basedOn w:val="Normal"/>
    <w:rsid w:val="00D247BD"/>
    <w:pPr>
      <w:tabs>
        <w:tab w:val="left" w:pos="788"/>
      </w:tabs>
      <w:autoSpaceDE w:val="0"/>
      <w:autoSpaceDN w:val="0"/>
      <w:adjustRightInd w:val="0"/>
      <w:spacing w:line="240" w:lineRule="atLeast"/>
      <w:ind w:left="652"/>
    </w:pPr>
    <w:rPr>
      <w:rFonts w:ascii="Times New Roman" w:hAnsi="Times New Roman"/>
      <w:snapToGrid/>
      <w:szCs w:val="24"/>
    </w:rPr>
  </w:style>
  <w:style w:type="paragraph" w:customStyle="1" w:styleId="p6">
    <w:name w:val="p6"/>
    <w:basedOn w:val="Normal"/>
    <w:rsid w:val="00D247BD"/>
    <w:pPr>
      <w:tabs>
        <w:tab w:val="left" w:pos="1043"/>
      </w:tabs>
      <w:autoSpaceDE w:val="0"/>
      <w:autoSpaceDN w:val="0"/>
      <w:adjustRightInd w:val="0"/>
      <w:spacing w:line="240" w:lineRule="atLeast"/>
      <w:ind w:left="1043" w:hanging="255"/>
    </w:pPr>
    <w:rPr>
      <w:rFonts w:ascii="Times New Roman" w:hAnsi="Times New Roman"/>
      <w:snapToGrid/>
      <w:szCs w:val="24"/>
    </w:rPr>
  </w:style>
  <w:style w:type="character" w:customStyle="1" w:styleId="ssens">
    <w:name w:val="ssens"/>
    <w:basedOn w:val="DefaultParagraphFont"/>
    <w:rsid w:val="00A053C9"/>
  </w:style>
  <w:style w:type="character" w:styleId="Emphasis">
    <w:name w:val="Emphasis"/>
    <w:basedOn w:val="DefaultParagraphFont"/>
    <w:uiPriority w:val="20"/>
    <w:qFormat/>
    <w:rsid w:val="005953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052">
      <w:bodyDiv w:val="1"/>
      <w:marLeft w:val="0"/>
      <w:marRight w:val="0"/>
      <w:marTop w:val="0"/>
      <w:marBottom w:val="0"/>
      <w:divBdr>
        <w:top w:val="none" w:sz="0" w:space="0" w:color="auto"/>
        <w:left w:val="none" w:sz="0" w:space="0" w:color="auto"/>
        <w:bottom w:val="none" w:sz="0" w:space="0" w:color="auto"/>
        <w:right w:val="none" w:sz="0" w:space="0" w:color="auto"/>
      </w:divBdr>
    </w:div>
    <w:div w:id="254023029">
      <w:bodyDiv w:val="1"/>
      <w:marLeft w:val="0"/>
      <w:marRight w:val="0"/>
      <w:marTop w:val="0"/>
      <w:marBottom w:val="0"/>
      <w:divBdr>
        <w:top w:val="none" w:sz="0" w:space="0" w:color="auto"/>
        <w:left w:val="none" w:sz="0" w:space="0" w:color="auto"/>
        <w:bottom w:val="none" w:sz="0" w:space="0" w:color="auto"/>
        <w:right w:val="none" w:sz="0" w:space="0" w:color="auto"/>
      </w:divBdr>
    </w:div>
    <w:div w:id="46130926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40">
          <w:marLeft w:val="0"/>
          <w:marRight w:val="0"/>
          <w:marTop w:val="0"/>
          <w:marBottom w:val="0"/>
          <w:divBdr>
            <w:top w:val="single" w:sz="12" w:space="0" w:color="C86000"/>
            <w:left w:val="single" w:sz="12" w:space="0" w:color="C86000"/>
            <w:bottom w:val="single" w:sz="12" w:space="0" w:color="C86000"/>
            <w:right w:val="single" w:sz="12" w:space="0" w:color="C86000"/>
          </w:divBdr>
          <w:divsChild>
            <w:div w:id="7766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966">
      <w:bodyDiv w:val="1"/>
      <w:marLeft w:val="0"/>
      <w:marRight w:val="0"/>
      <w:marTop w:val="0"/>
      <w:marBottom w:val="0"/>
      <w:divBdr>
        <w:top w:val="none" w:sz="0" w:space="0" w:color="auto"/>
        <w:left w:val="none" w:sz="0" w:space="0" w:color="auto"/>
        <w:bottom w:val="none" w:sz="0" w:space="0" w:color="auto"/>
        <w:right w:val="none" w:sz="0" w:space="0" w:color="auto"/>
      </w:divBdr>
    </w:div>
    <w:div w:id="527135715">
      <w:bodyDiv w:val="1"/>
      <w:marLeft w:val="0"/>
      <w:marRight w:val="0"/>
      <w:marTop w:val="0"/>
      <w:marBottom w:val="0"/>
      <w:divBdr>
        <w:top w:val="none" w:sz="0" w:space="0" w:color="auto"/>
        <w:left w:val="none" w:sz="0" w:space="0" w:color="auto"/>
        <w:bottom w:val="none" w:sz="0" w:space="0" w:color="auto"/>
        <w:right w:val="none" w:sz="0" w:space="0" w:color="auto"/>
      </w:divBdr>
      <w:divsChild>
        <w:div w:id="1786267841">
          <w:marLeft w:val="0"/>
          <w:marRight w:val="0"/>
          <w:marTop w:val="0"/>
          <w:marBottom w:val="0"/>
          <w:divBdr>
            <w:top w:val="none" w:sz="0" w:space="0" w:color="auto"/>
            <w:left w:val="none" w:sz="0" w:space="0" w:color="auto"/>
            <w:bottom w:val="none" w:sz="0" w:space="0" w:color="auto"/>
            <w:right w:val="none" w:sz="0" w:space="0" w:color="auto"/>
          </w:divBdr>
          <w:divsChild>
            <w:div w:id="1453861794">
              <w:marLeft w:val="3630"/>
              <w:marRight w:val="0"/>
              <w:marTop w:val="0"/>
              <w:marBottom w:val="0"/>
              <w:divBdr>
                <w:top w:val="none" w:sz="0" w:space="0" w:color="auto"/>
                <w:left w:val="none" w:sz="0" w:space="0" w:color="auto"/>
                <w:bottom w:val="none" w:sz="0" w:space="0" w:color="auto"/>
                <w:right w:val="none" w:sz="0" w:space="0" w:color="auto"/>
              </w:divBdr>
              <w:divsChild>
                <w:div w:id="18701387">
                  <w:marLeft w:val="0"/>
                  <w:marRight w:val="0"/>
                  <w:marTop w:val="0"/>
                  <w:marBottom w:val="0"/>
                  <w:divBdr>
                    <w:top w:val="none" w:sz="0" w:space="0" w:color="auto"/>
                    <w:left w:val="none" w:sz="0" w:space="0" w:color="auto"/>
                    <w:bottom w:val="none" w:sz="0" w:space="0" w:color="auto"/>
                    <w:right w:val="none" w:sz="0" w:space="0" w:color="auto"/>
                  </w:divBdr>
                  <w:divsChild>
                    <w:div w:id="1071198211">
                      <w:marLeft w:val="0"/>
                      <w:marRight w:val="0"/>
                      <w:marTop w:val="0"/>
                      <w:marBottom w:val="0"/>
                      <w:divBdr>
                        <w:top w:val="none" w:sz="0" w:space="0" w:color="auto"/>
                        <w:left w:val="none" w:sz="0" w:space="0" w:color="auto"/>
                        <w:bottom w:val="none" w:sz="0" w:space="0" w:color="auto"/>
                        <w:right w:val="none" w:sz="0" w:space="0" w:color="auto"/>
                      </w:divBdr>
                      <w:divsChild>
                        <w:div w:id="1187598573">
                          <w:marLeft w:val="0"/>
                          <w:marRight w:val="0"/>
                          <w:marTop w:val="75"/>
                          <w:marBottom w:val="75"/>
                          <w:divBdr>
                            <w:top w:val="none" w:sz="0" w:space="0" w:color="auto"/>
                            <w:left w:val="none" w:sz="0" w:space="0" w:color="auto"/>
                            <w:bottom w:val="none" w:sz="0" w:space="0" w:color="auto"/>
                            <w:right w:val="none" w:sz="0" w:space="0" w:color="auto"/>
                          </w:divBdr>
                          <w:divsChild>
                            <w:div w:id="1601572830">
                              <w:marLeft w:val="0"/>
                              <w:marRight w:val="0"/>
                              <w:marTop w:val="75"/>
                              <w:marBottom w:val="75"/>
                              <w:divBdr>
                                <w:top w:val="none" w:sz="0" w:space="0" w:color="auto"/>
                                <w:left w:val="none" w:sz="0" w:space="0" w:color="auto"/>
                                <w:bottom w:val="none" w:sz="0" w:space="0" w:color="auto"/>
                                <w:right w:val="none" w:sz="0" w:space="0" w:color="auto"/>
                              </w:divBdr>
                              <w:divsChild>
                                <w:div w:id="1575552123">
                                  <w:marLeft w:val="0"/>
                                  <w:marRight w:val="0"/>
                                  <w:marTop w:val="0"/>
                                  <w:marBottom w:val="0"/>
                                  <w:divBdr>
                                    <w:top w:val="none" w:sz="0" w:space="0" w:color="auto"/>
                                    <w:left w:val="none" w:sz="0" w:space="0" w:color="auto"/>
                                    <w:bottom w:val="none" w:sz="0" w:space="0" w:color="auto"/>
                                    <w:right w:val="none" w:sz="0" w:space="0" w:color="auto"/>
                                  </w:divBdr>
                                  <w:divsChild>
                                    <w:div w:id="1120106517">
                                      <w:marLeft w:val="0"/>
                                      <w:marRight w:val="0"/>
                                      <w:marTop w:val="0"/>
                                      <w:marBottom w:val="0"/>
                                      <w:divBdr>
                                        <w:top w:val="none" w:sz="0" w:space="0" w:color="auto"/>
                                        <w:left w:val="none" w:sz="0" w:space="0" w:color="auto"/>
                                        <w:bottom w:val="none" w:sz="0" w:space="0" w:color="auto"/>
                                        <w:right w:val="none" w:sz="0" w:space="0" w:color="auto"/>
                                      </w:divBdr>
                                      <w:divsChild>
                                        <w:div w:id="15728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78389">
      <w:bodyDiv w:val="1"/>
      <w:marLeft w:val="0"/>
      <w:marRight w:val="0"/>
      <w:marTop w:val="0"/>
      <w:marBottom w:val="0"/>
      <w:divBdr>
        <w:top w:val="none" w:sz="0" w:space="0" w:color="auto"/>
        <w:left w:val="none" w:sz="0" w:space="0" w:color="auto"/>
        <w:bottom w:val="none" w:sz="0" w:space="0" w:color="auto"/>
        <w:right w:val="none" w:sz="0" w:space="0" w:color="auto"/>
      </w:divBdr>
      <w:divsChild>
        <w:div w:id="425922699">
          <w:marLeft w:val="0"/>
          <w:marRight w:val="0"/>
          <w:marTop w:val="0"/>
          <w:marBottom w:val="0"/>
          <w:divBdr>
            <w:top w:val="none" w:sz="0" w:space="0" w:color="auto"/>
            <w:left w:val="none" w:sz="0" w:space="0" w:color="auto"/>
            <w:bottom w:val="none" w:sz="0" w:space="0" w:color="auto"/>
            <w:right w:val="none" w:sz="0" w:space="0" w:color="auto"/>
          </w:divBdr>
          <w:divsChild>
            <w:div w:id="1313169499">
              <w:marLeft w:val="780"/>
              <w:marRight w:val="825"/>
              <w:marTop w:val="0"/>
              <w:marBottom w:val="0"/>
              <w:divBdr>
                <w:top w:val="none" w:sz="0" w:space="0" w:color="auto"/>
                <w:left w:val="none" w:sz="0" w:space="0" w:color="auto"/>
                <w:bottom w:val="none" w:sz="0" w:space="0" w:color="auto"/>
                <w:right w:val="none" w:sz="0" w:space="0" w:color="auto"/>
              </w:divBdr>
              <w:divsChild>
                <w:div w:id="796030209">
                  <w:marLeft w:val="0"/>
                  <w:marRight w:val="0"/>
                  <w:marTop w:val="0"/>
                  <w:marBottom w:val="0"/>
                  <w:divBdr>
                    <w:top w:val="none" w:sz="0" w:space="0" w:color="auto"/>
                    <w:left w:val="single" w:sz="6" w:space="0" w:color="FFFFFF"/>
                    <w:bottom w:val="none" w:sz="0" w:space="0" w:color="auto"/>
                    <w:right w:val="none" w:sz="0" w:space="0" w:color="auto"/>
                  </w:divBdr>
                  <w:divsChild>
                    <w:div w:id="1046833748">
                      <w:marLeft w:val="0"/>
                      <w:marRight w:val="0"/>
                      <w:marTop w:val="0"/>
                      <w:marBottom w:val="0"/>
                      <w:divBdr>
                        <w:top w:val="none" w:sz="0" w:space="0" w:color="auto"/>
                        <w:left w:val="none" w:sz="0" w:space="0" w:color="auto"/>
                        <w:bottom w:val="none" w:sz="0" w:space="0" w:color="auto"/>
                        <w:right w:val="none" w:sz="0" w:space="0" w:color="auto"/>
                      </w:divBdr>
                      <w:divsChild>
                        <w:div w:id="1011764308">
                          <w:marLeft w:val="75"/>
                          <w:marRight w:val="22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77179">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498686725">
          <w:marLeft w:val="0"/>
          <w:marRight w:val="0"/>
          <w:marTop w:val="0"/>
          <w:marBottom w:val="0"/>
          <w:divBdr>
            <w:top w:val="none" w:sz="0" w:space="0" w:color="auto"/>
            <w:left w:val="none" w:sz="0" w:space="0" w:color="auto"/>
            <w:bottom w:val="none" w:sz="0" w:space="0" w:color="auto"/>
            <w:right w:val="none" w:sz="0" w:space="0" w:color="auto"/>
          </w:divBdr>
          <w:divsChild>
            <w:div w:id="1024667626">
              <w:marLeft w:val="0"/>
              <w:marRight w:val="0"/>
              <w:marTop w:val="0"/>
              <w:marBottom w:val="0"/>
              <w:divBdr>
                <w:top w:val="none" w:sz="0" w:space="0" w:color="auto"/>
                <w:left w:val="none" w:sz="0" w:space="0" w:color="auto"/>
                <w:bottom w:val="none" w:sz="0" w:space="0" w:color="auto"/>
                <w:right w:val="none" w:sz="0" w:space="0" w:color="auto"/>
              </w:divBdr>
              <w:divsChild>
                <w:div w:id="1163351194">
                  <w:marLeft w:val="0"/>
                  <w:marRight w:val="0"/>
                  <w:marTop w:val="0"/>
                  <w:marBottom w:val="0"/>
                  <w:divBdr>
                    <w:top w:val="none" w:sz="0" w:space="0" w:color="auto"/>
                    <w:left w:val="none" w:sz="0" w:space="0" w:color="auto"/>
                    <w:bottom w:val="none" w:sz="0" w:space="0" w:color="auto"/>
                    <w:right w:val="none" w:sz="0" w:space="0" w:color="auto"/>
                  </w:divBdr>
                </w:div>
              </w:divsChild>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16702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pking@radford.edu"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hyperlink" Target="mailto:lpking@radford.edu" TargetMode="External"/><Relationship Id="rId42" Type="http://schemas.openxmlformats.org/officeDocument/2006/relationships/hyperlink" Target="http://careers.asp.radford.edu" TargetMode="External"/><Relationship Id="rId55" Type="http://schemas.openxmlformats.org/officeDocument/2006/relationships/hyperlink" Target="http://www.doe.virginia.gov/teaching/licensure/prof_teacher_assessment.pdf" TargetMode="External"/><Relationship Id="rId63"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fjsteiger@radford.edu" TargetMode="External"/><Relationship Id="rId17" Type="http://schemas.openxmlformats.org/officeDocument/2006/relationships/hyperlink" Target="http://www.radford.edu/dro" TargetMode="External"/><Relationship Id="rId25" Type="http://schemas.openxmlformats.org/officeDocument/2006/relationships/image" Target="media/image11.png"/><Relationship Id="rId33" Type="http://schemas.openxmlformats.org/officeDocument/2006/relationships/hyperlink" Target="mailto:fjsteiger@radford.edu" TargetMode="External"/><Relationship Id="rId38" Type="http://schemas.openxmlformats.org/officeDocument/2006/relationships/image" Target="media/image21.jpeg"/><Relationship Id="rId59"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dro@radford.edu" TargetMode="External"/><Relationship Id="rId20" Type="http://schemas.openxmlformats.org/officeDocument/2006/relationships/image" Target="media/image7.jpeg"/><Relationship Id="rId29" Type="http://schemas.openxmlformats.org/officeDocument/2006/relationships/image" Target="media/image15.emf"/><Relationship Id="rId41" Type="http://schemas.openxmlformats.org/officeDocument/2006/relationships/hyperlink" Target="https://www.myinterfase.com/radford/student/" TargetMode="External"/><Relationship Id="rId54" Type="http://schemas.openxmlformats.org/officeDocument/2006/relationships/image" Target="media/image2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ro@radford.edu" TargetMode="External"/><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customXml" Target="ink/ink1.xml"/><Relationship Id="rId53" Type="http://schemas.openxmlformats.org/officeDocument/2006/relationships/image" Target="media/image150.emf"/><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png"/><Relationship Id="rId57" Type="http://schemas.openxmlformats.org/officeDocument/2006/relationships/header" Target="header1.xml"/><Relationship Id="rId61" Type="http://schemas.openxmlformats.org/officeDocument/2006/relationships/hyperlink" Target="http://www.doe.virginia.gov/teaching/licensure/application.pdf"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4.jpeg"/><Relationship Id="rId60" Type="http://schemas.openxmlformats.org/officeDocument/2006/relationships/hyperlink" Target="http://www.doe.virginia.gov/teaching/licensure/licensure_regs.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8.jpeg"/><Relationship Id="rId43" Type="http://schemas.openxmlformats.org/officeDocument/2006/relationships/hyperlink" Target="http://www.doe.virginia.gov/teaching/licensure/" TargetMode="External"/><Relationship Id="rId56" Type="http://schemas.openxmlformats.org/officeDocument/2006/relationships/image" Target="media/image26.emf"/><Relationship Id="rId8" Type="http://schemas.openxmlformats.org/officeDocument/2006/relationships/endnotes" Target="endnotes.xm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2899" units="in"/>
          <inkml:channel name="Y" type="integer" max="7919" units="in"/>
          <inkml:channel name="F" type="integer" max="255" units="dev"/>
        </inkml:traceFormat>
        <inkml:channelProperties>
          <inkml:channelProperty channel="X" name="resolution" value="1563.51514" units="1/in"/>
          <inkml:channelProperty channel="Y" name="resolution" value="1279.73499" units="1/in"/>
          <inkml:channelProperty channel="F" name="resolution" value="10E-6" units="1/dev"/>
        </inkml:channelProperties>
      </inkml:inkSource>
      <inkml:timestamp xml:id="ts0" timeString="2011-01-14T14:01:57.392"/>
    </inkml:context>
    <inkml:brush xml:id="br0">
      <inkml:brushProperty name="width" value="0.05292" units="cm"/>
      <inkml:brushProperty name="height" value="0.05292" units="cm"/>
      <inkml:brushProperty name="fitToCurve" value="1"/>
    </inkml:brush>
  </inkml:definitions>
  <inkml:trace contextRef="#ctx0" brushRef="#br0">214 60 6,'0'-7'0,"-1"7"0,2-19 7,-4 21-1,1-1-14,0 12 13,1-12-1,-1 5-7,2 4 8,0 1-1,5 13-2,6 4 0,7 2-4,9 1 2,7-5 4,14 2-15,11-3 16,9-6-2,0 0 3,3-12-2,1-10-3,-8-4 2,1-12-1,-8-6-6,-5-1 8,-11-7-1,-7 3 2,-13-7-4,-10 6-1,-7 3-6,-4 3 4,-6 4 3,-3 6-2,-5 4 2,-2 8 0,0 6-3,-8 1 1,3 17 0,-2 8-1,-2 15 0,0 5 3,-4 9 1,4-4 0,-4 7 3,3-2-3,-5 10-2,-6-8-1,-12-5 1,-1 3 4,-5 2-5,-4-12-10,-4-7 7,2-9 9,4-1 1,4-13 2,1-2 1,2 1 0,8-10-2,9-10 3,9 4-7,5-17-5,8 11 5,11-17 0,12-3-7,8 0-1,3 11 3,8-13 2,12 3-1,7 4 0,3 5-2,6 12 2,11 4 1,0 10-8,-4 16 5,2 4 2,-4 10 0,-1 14-2,0 8 4,1 7 2,0 3-7,2-1 4,-5-8 3,-9-4-1,0-3 0,-4-9 0,-5-4 1,-3-14-4,-1-3-13,-5-5 16</inkml:trace>
  <inkml:trace contextRef="#ctx0" brushRef="#br0" timeOffset="906">384 1099 28,'-1'0'0,"-5"-5"0,-1-16 27,7 21-20,0 2-8,0-2-8,0-2 6,0 2 2,4 2 4,3 3-5,0-2 6,2 3-4,7-1 9,5-5 0,12 3-4,2-3 4,5-5-7,4-2 3,-1-7-6,7-8 0,4 1 1,-6-4 0,2-5 0,-3 1 0,-8-5 0,1 5 0,-5-4 4,-8 14-5,-2 5-2,-10 4-5,-5-1-6,-1 11 7,-2 0 6,-1 12-12,-4 2 13,-2 4 5,-4 5-3,-1-6-2,1 0 2,-3 11-4,-2 0 3,5-7-4,3 1 13,2-6-11,5-12 16,4 4-10,5-8 4,6-7-7,-1-1 3,3-5-4,0-6-1,2 5-1,6-7 1,-4 4-2,-1-1 0,0 0-1,-5 0-2,-3 13 3,3 5 1,-6 2-1,-1-1 2,-5 13-3,0 4 2,0 2 3,-6-8-1,-3 13-4,0-13 3,0 11-1,0-9 1,0-2 6,0-7-7,0-1 10,2-4-3,5 2-4,-3-13-2,7 2 0,-2-5-1,3-3 6,-3 3-14,4 3 6,-5-1 5,0 5-4,-5 2-2,1-2-11,-2 2 6,-1 10 7,-1-5 0,0 0 3,0 12-2,0 4 1,4-6 1,3 6 4,0-5-8,9-6 12,7 5-4,2-3-2,5-8 0,2 1 1,4 0 0,0-4-1,3 4-1,-3-7-1,0 4-1,-4 1-3,0-3 1,-7 1 0,0 4 2,-9 0 8,-1-2-6,-5-1 6,-1 3-1,-1-5-2,-5 5 2,1 0-4,-4 0-1,0 0-3,-4 0-2,-3 0 2,-7 5 2,1 0-1,-3 6 3,-2-1-8,-2 6 3,6-4 3,2-1 2,4-1-7,3-1 9,5 6-3,5-15-1,8-7-1,8-6 1,3 0-6,1-2 7,3-12-1,5-1-2,-1-5 5,0-10-4,-7 0-1,-5-3 0,-4 11 5,-7 11-6,0-1-3,-9 8-3,0 6 5,-4 6 2,-3 5-7,-2 12 8,-5 18 1,-2-2 0,-6 10-4,6 3 7,-2-10-3,6 10-2,1-4 1,6-11-4,3 6 5,4-4 5,3-9-2,7-7-1,8-2 0,5-1-12,9-5 14,-2-6-2,4-5-1,2-2-1,-4-1-13,1-2 19,-6-4-2,-6 4 0,-5-2-2,-2 8-2,-7-1-9,-2-3 8,-3 6-8,-2 1 0,-2 3 7,-2-2 1,-2 9 1,-3 5 2,4 4-2,-3-4 0,-1 6-1,3-2-8,4 1 12,0-3 1,0-2-1,0-5 1,0-2 2,4-5-12,3-3 7,0-2 2,4-6-5,-2-6 1,4 3-2,-5-5 6,3 8-3,-5-1-5,-3 8-4,-1-3-14,-4 6 26,2 1-4,0 1-3,-5 8 4,1 0-3,2 7 2,2-1 4,6 3 1,5-6-4,10 4-5,11-11-6,15 0 6,5-12 12,12-2-8</inkml:trace>
  <inkml:trace contextRef="#ctx0" brushRef="#br0" timeOffset="2594">3449 588 40,'-4'-5'0,"1"-1"0,-12-18 26,15 20-9,0 4-8,0 0-13,0 0 7,-1 6 2,-3 4-1,0 2-2,1 8-1,-2 9-5,3-1 8,-2 14-2,1 7 3,-1 2-2,4-7 0,-2-6-1,-1 5 2,-6 2 0,-2-11-2,-3 1 2,-4-9 3,-5-5-7,-11-4 1,0-12 0,-8-3 0,-9-11 1,-5-5-3,-8-8-1,3-11 1,-3 5 4,6-7-1,3-14-2,7-17 2,12-4-2,14 4 0,12 1 1,17 4-11,12 3 14,12 1-1,6 1-1,10 0-12,7 3 17,3 15-5,14 3-1,4 9 0,1 12-3,-1 1 2,-2 19-1,-3 8 3,0 17-5,-3 8-1,0 2 5,-8 10-3,-16 10 3,-8 2-4,-15 9 1,-11-6 0,-18-5 4,-11-3 1,-12-16 1,-13-9-3,-6-6 0,-5-10 0,1-12 1,-3-1-1,-2-15-4,4-10-5,4 2 1,11-7-2,5 5 5</inkml:trace>
  <inkml:trace contextRef="#ctx0" brushRef="#br0" timeOffset="3484">3587 1256 59,'-4'-1'0,"4"9"0,0-22 62,0 14-48,0 0-11,0 0-3,0 0 4,4 0-4,-1-5 0,-1 9-5,2-8 0</inkml:trace>
  <inkml:trace contextRef="#ctx0" brushRef="#br0" timeOffset="4156">4132 312 52,'-4'0'0,"4"1"0,-7-1 32,7 11-32,-1 3-1,1 3 3,1 13 3,6-14-8,4 5 5,5-9 6,6 2-11,6-3 12,1-4-6,-4-2 3,2-5 0,-6-7-5,-5 3-2,-1 1 5,-5-2-3,-1-1 1,-1 5-11,-5 1 0,1-4 3,-4 6 8,0 7 2,0 1-3,-4 6 0,-1 12-2,-2 5 5,-4 12-7,-5 10 4,-2 0 1,-2 5 1,-1 5 0,-3-15-3,5-3 1,-1-7 0,6-10-4,3-2 4,2-9 0,2 2-6,7-16 4,7-8 1</inkml:trace>
  <inkml:trace contextRef="#ctx0" brushRef="#br0" timeOffset="4594">4997 57 58,'0'-2'0,"0"2"0,-6 3 52,6 3-40,-3 8-6,-2 8-13,-3 13 11,-6 23-3,2-14 4,-12 3 1,-8 5-6,-9-1 0,-6 5 1,-3-2 2,-10-2-1,-6-10-1,0-1 0,-7-10 0,-2-10 0,1-5-2,8-2 0,7-13 1,7-2 0,11-1-1,11-5 1,8-11-1,13 8 1,9 3 0,7-7 0,4 2-1,5 0 1,4 8 1,3 1-1,2 4 0,4-1 0,3 14-1,0 13 0,-1-10 1,-1 11-1,0 5 0,-1 9 1,1-2 2,6 9 0,0 12-2,5-2 0,6 14 0,6-8 2,4 2-2,5-6 2,-1-5-3,0-4 2,-4-5-9,0-5 10,-8-7 2,-3-3-2,-3-8-4,-5-5-3,-12-6 0,0-3 0</inkml:trace>
  <inkml:trace contextRef="#ctx0" brushRef="#br0" timeOffset="5250">4327 1078 61,'0'0'0,"0"7"0,0-21 43,0 19-33,0-5-8,4 6 3,1-3 2,2 1-1,4-3-6,7 10 2,5-8 0,2 4-1,4 0 0,6-8-1,3-6-1,3-7 4,-2-6 0,1 1-2,0 0-1,1-5 0,-9 4 0,-1-2 0,-6 4-1,-7 8-1,-4 4 1,-1-2 1,-5-1-7,-4 5 5,-4 6 1,0 0 2,-7-2-1,-4 14-1,2-4 1,0 4-2,0 6 4,6-5-1,6 6 1,-1-1-4,7-6 3,0-11-1,7 2 2,0-5-1,4 0 0,3-8 0,0-3 1,2 1-1,2-1-1,0-3 0,-2 7-1,-5-2 1,1-3-1,-5 5-4,-1 7 5,-1 0-1,-5 4 1,-2 4 0,-2 3-1,1 6 3,-1-1-1,-3-4-3,0 8-1,-2-10 4,0 0-1,0 1 0,2 3 3,-1-14 0,5 0-1,3-9-2,-4-3 1,6 0-4,1-9 1,3 3 4,-3-3-2,1 7-1,-1-3 0,-5 3 0,-3 7-3,1 5-3,-5 0 4,0 8 4,0 1 0,-2 5-2,2 5 4,0 3 0,4-1 1,10 2-4,10-9 0,6 2 0,4-9-2,5 0 5,4-6-1,4 1-2,-3-9 0,5 2 2,-6-10-1,1 6 1,1-5-2,-7-1-1,-1 3 0,-12 5 0,-3 0 0,-8 2-3,-2 7 6,-4-1-6,-3-3 6,-3 2-1,-6 4 4,-3 2-6,-4 3-2,-1 5 2,-4-3-1,3 5 0,-1 1 1,0-2-1,-1 2 4,8-1 0,-2 0 1,6 4-3,-1-3 5,4-2-3,4-3-3,6 1 3,5-10 1,6 5-3,8-5 0,-2-2 0,-1-3 2,1-5-1,-2 4-1,0 2 0,-5-3 1,-4 1-2,-2-2-4,-1 5-3,1 2 14,-1-1-2,-1 16-2,4-8-15,0 11 16,0 6-1,2 13-4,-3 3 6,3 4 1,-4 1-1,-3 1 0,-8 3-9,-3-2 5,-5 2 4,-4-2-2,-7 0-1,-9-5-1,0-5 1,-8-7 1,3-6 0,-2 9-2,-2-27-2,2-3 3,1-12-3,1-5 0,5-7 3,7-5 0,4-5-3,7-4-1,7 1 4,8-7 0,12-12 1,3-5-1,6-8 3,1-2-15,-1 1 10,5-4 6,-7 4-4,-2-1-3,-2 7-2,-7-4 3,-7 7-7,-5 9 5</inkml:trace>
  <inkml:trace contextRef="#ctx0" brushRef="#br0" timeOffset="6844">4972 724 69,'-4'-3'0,"4"4"0,0-13 72,0 3-57,0 11-8,0 3-3,0-5-2,0 2-2,0-4 0,0 6-2,0-8-3,0 8-5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9F582-587C-4EBD-8F50-DD5D4EB96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1777</TotalTime>
  <Pages>87</Pages>
  <Words>33341</Words>
  <Characters>190047</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222943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B. Shoemaker</dc:creator>
  <cp:lastModifiedBy>Highlander</cp:lastModifiedBy>
  <cp:revision>34</cp:revision>
  <cp:lastPrinted>2012-07-19T19:02:00Z</cp:lastPrinted>
  <dcterms:created xsi:type="dcterms:W3CDTF">2012-06-20T20:39:00Z</dcterms:created>
  <dcterms:modified xsi:type="dcterms:W3CDTF">2013-08-13T18:10:00Z</dcterms:modified>
</cp:coreProperties>
</file>